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4BD83" w14:textId="77777777" w:rsidR="00D27DE8" w:rsidRPr="00CE568E" w:rsidRDefault="00D27DE8" w:rsidP="007C217F">
      <w:pPr>
        <w:jc w:val="center"/>
        <w:rPr>
          <w:rFonts w:cs="Arial"/>
          <w:b/>
          <w:sz w:val="20"/>
          <w:szCs w:val="20"/>
          <w:lang w:val="nl-BE"/>
        </w:rPr>
      </w:pPr>
    </w:p>
    <w:p w14:paraId="7A972BC5" w14:textId="77777777" w:rsidR="00D27DE8" w:rsidRPr="00CE568E" w:rsidRDefault="00D27DE8" w:rsidP="007C217F">
      <w:pPr>
        <w:jc w:val="center"/>
        <w:rPr>
          <w:rFonts w:cs="Arial"/>
          <w:b/>
          <w:sz w:val="20"/>
          <w:szCs w:val="20"/>
          <w:lang w:val="nl-BE"/>
        </w:rPr>
      </w:pPr>
    </w:p>
    <w:p w14:paraId="4177959F" w14:textId="77777777" w:rsidR="00D27DE8" w:rsidRPr="00CE568E" w:rsidRDefault="00D27DE8" w:rsidP="00A0211D">
      <w:pPr>
        <w:jc w:val="center"/>
        <w:rPr>
          <w:rFonts w:cs="Arial"/>
          <w:b/>
          <w:sz w:val="20"/>
          <w:szCs w:val="20"/>
          <w:lang w:val="nl-BE"/>
        </w:rPr>
      </w:pPr>
    </w:p>
    <w:p w14:paraId="68562D73" w14:textId="77777777" w:rsidR="009E798A" w:rsidRPr="009301E5" w:rsidRDefault="00D27DE8" w:rsidP="00A0211D">
      <w:pPr>
        <w:jc w:val="center"/>
        <w:rPr>
          <w:rFonts w:cs="Arial"/>
          <w:b/>
          <w:sz w:val="28"/>
          <w:szCs w:val="28"/>
          <w:lang w:val="en-GB"/>
        </w:rPr>
      </w:pPr>
      <w:proofErr w:type="spellStart"/>
      <w:r w:rsidRPr="009301E5">
        <w:rPr>
          <w:rFonts w:cs="Arial"/>
          <w:b/>
          <w:sz w:val="28"/>
          <w:szCs w:val="28"/>
          <w:lang w:val="en-GB"/>
        </w:rPr>
        <w:t>Europees</w:t>
      </w:r>
      <w:proofErr w:type="spellEnd"/>
      <w:r w:rsidRPr="009301E5">
        <w:rPr>
          <w:rFonts w:cs="Arial"/>
          <w:b/>
          <w:sz w:val="28"/>
          <w:szCs w:val="28"/>
          <w:lang w:val="en-GB"/>
        </w:rPr>
        <w:t xml:space="preserve"> </w:t>
      </w:r>
      <w:proofErr w:type="spellStart"/>
      <w:r w:rsidRPr="009301E5">
        <w:rPr>
          <w:rFonts w:cs="Arial"/>
          <w:b/>
          <w:sz w:val="28"/>
          <w:szCs w:val="28"/>
          <w:lang w:val="en-GB"/>
        </w:rPr>
        <w:t>programma</w:t>
      </w:r>
      <w:proofErr w:type="spellEnd"/>
    </w:p>
    <w:p w14:paraId="68456326" w14:textId="1E691EBF" w:rsidR="00662E37" w:rsidRDefault="00662E37" w:rsidP="00662E37">
      <w:pPr>
        <w:jc w:val="center"/>
        <w:rPr>
          <w:rFonts w:cs="Arial"/>
          <w:b/>
          <w:sz w:val="32"/>
          <w:szCs w:val="32"/>
          <w:lang w:val="en-GB"/>
        </w:rPr>
      </w:pPr>
      <w:r w:rsidRPr="009301E5">
        <w:rPr>
          <w:rFonts w:cs="Arial"/>
          <w:b/>
          <w:sz w:val="32"/>
          <w:szCs w:val="32"/>
          <w:lang w:val="en-GB"/>
        </w:rPr>
        <w:t xml:space="preserve">ERA NET </w:t>
      </w:r>
      <w:proofErr w:type="spellStart"/>
      <w:r w:rsidRPr="009301E5">
        <w:rPr>
          <w:rFonts w:cs="Arial"/>
          <w:b/>
          <w:sz w:val="32"/>
          <w:szCs w:val="32"/>
          <w:lang w:val="en-GB"/>
        </w:rPr>
        <w:t>cofund</w:t>
      </w:r>
      <w:proofErr w:type="spellEnd"/>
      <w:r w:rsidRPr="009301E5">
        <w:rPr>
          <w:rFonts w:cs="Arial"/>
          <w:b/>
          <w:sz w:val="32"/>
          <w:szCs w:val="32"/>
          <w:lang w:val="en-GB"/>
        </w:rPr>
        <w:t xml:space="preserve"> urban transition capacities</w:t>
      </w:r>
    </w:p>
    <w:p w14:paraId="41CD48E6" w14:textId="77777777" w:rsidR="009301E5" w:rsidRPr="009301E5" w:rsidRDefault="009301E5" w:rsidP="00662E37">
      <w:pPr>
        <w:jc w:val="center"/>
        <w:rPr>
          <w:rFonts w:cs="Arial"/>
          <w:b/>
          <w:sz w:val="32"/>
          <w:szCs w:val="32"/>
          <w:lang w:val="en-GB"/>
        </w:rPr>
      </w:pPr>
    </w:p>
    <w:p w14:paraId="41F313AC" w14:textId="30BB5999" w:rsidR="00D27DE8" w:rsidRPr="009301E5" w:rsidRDefault="00D27DE8" w:rsidP="00A0211D">
      <w:pPr>
        <w:jc w:val="center"/>
        <w:rPr>
          <w:rFonts w:cs="Arial"/>
          <w:b/>
          <w:sz w:val="28"/>
          <w:szCs w:val="28"/>
          <w:lang w:val="en-GB"/>
        </w:rPr>
      </w:pPr>
      <w:proofErr w:type="spellStart"/>
      <w:r w:rsidRPr="009301E5">
        <w:rPr>
          <w:rFonts w:cs="Arial"/>
          <w:b/>
          <w:sz w:val="28"/>
          <w:szCs w:val="28"/>
          <w:lang w:val="en-GB"/>
        </w:rPr>
        <w:t>Projectoproep</w:t>
      </w:r>
      <w:proofErr w:type="spellEnd"/>
      <w:r w:rsidRPr="009301E5">
        <w:rPr>
          <w:rFonts w:cs="Arial"/>
          <w:b/>
          <w:sz w:val="28"/>
          <w:szCs w:val="28"/>
          <w:lang w:val="en-GB"/>
        </w:rPr>
        <w:t xml:space="preserve"> 202</w:t>
      </w:r>
      <w:r w:rsidR="00662E37" w:rsidRPr="009301E5">
        <w:rPr>
          <w:rFonts w:cs="Arial"/>
          <w:b/>
          <w:sz w:val="28"/>
          <w:szCs w:val="28"/>
          <w:lang w:val="en-GB"/>
        </w:rPr>
        <w:t>3</w:t>
      </w:r>
      <w:r w:rsidR="00B41BC0" w:rsidRPr="009301E5">
        <w:rPr>
          <w:rFonts w:cs="Arial"/>
          <w:b/>
          <w:sz w:val="28"/>
          <w:szCs w:val="28"/>
          <w:lang w:val="en-GB"/>
        </w:rPr>
        <w:t xml:space="preserve"> -</w:t>
      </w:r>
      <w:r w:rsidR="00662E37" w:rsidRPr="009301E5">
        <w:rPr>
          <w:rFonts w:cs="Arial"/>
          <w:b/>
          <w:sz w:val="28"/>
          <w:szCs w:val="28"/>
          <w:lang w:val="en-GB"/>
        </w:rPr>
        <w:t xml:space="preserve"> </w:t>
      </w:r>
      <w:r w:rsidR="009301E5" w:rsidRPr="009301E5">
        <w:rPr>
          <w:rFonts w:cs="Arial"/>
          <w:b/>
          <w:sz w:val="28"/>
          <w:szCs w:val="28"/>
          <w:lang w:val="en-GB"/>
        </w:rPr>
        <w:t>building transformation capacity through arts and design:</w:t>
      </w:r>
      <w:r w:rsidR="009301E5">
        <w:rPr>
          <w:rFonts w:cs="Arial"/>
          <w:b/>
          <w:sz w:val="28"/>
          <w:szCs w:val="28"/>
          <w:lang w:val="en-GB"/>
        </w:rPr>
        <w:t xml:space="preserve"> </w:t>
      </w:r>
      <w:r w:rsidR="009301E5" w:rsidRPr="009301E5">
        <w:rPr>
          <w:rFonts w:cs="Arial"/>
          <w:b/>
          <w:sz w:val="28"/>
          <w:szCs w:val="28"/>
          <w:lang w:val="en-GB"/>
        </w:rPr>
        <w:t>unlocking the full potential for urban transitions</w:t>
      </w:r>
    </w:p>
    <w:p w14:paraId="612DB88E" w14:textId="77777777" w:rsidR="00D27DE8" w:rsidRPr="009301E5" w:rsidRDefault="00D27DE8" w:rsidP="00A0211D">
      <w:pPr>
        <w:jc w:val="center"/>
        <w:rPr>
          <w:rFonts w:cs="Arial"/>
          <w:b/>
          <w:sz w:val="20"/>
          <w:szCs w:val="20"/>
          <w:lang w:val="en-GB"/>
        </w:rPr>
      </w:pPr>
    </w:p>
    <w:p w14:paraId="320E0258" w14:textId="77777777" w:rsidR="00D27DE8" w:rsidRPr="009301E5" w:rsidRDefault="00D27DE8" w:rsidP="00A0211D">
      <w:pPr>
        <w:jc w:val="center"/>
        <w:rPr>
          <w:rFonts w:cs="Arial"/>
          <w:b/>
          <w:sz w:val="20"/>
          <w:szCs w:val="20"/>
          <w:lang w:val="en-GB"/>
        </w:rPr>
      </w:pPr>
    </w:p>
    <w:p w14:paraId="5E7CACE1" w14:textId="09ED6ED1" w:rsidR="00D27DE8" w:rsidRPr="009301E5" w:rsidRDefault="00D27DE8" w:rsidP="00A0211D">
      <w:pPr>
        <w:jc w:val="center"/>
        <w:rPr>
          <w:rFonts w:eastAsia="Arial" w:cs="Arial"/>
          <w:b/>
          <w:sz w:val="20"/>
          <w:szCs w:val="20"/>
          <w:lang w:val="nl-BE"/>
        </w:rPr>
      </w:pPr>
      <w:r w:rsidRPr="009301E5">
        <w:rPr>
          <w:rFonts w:cs="Arial"/>
          <w:b/>
          <w:sz w:val="20"/>
          <w:szCs w:val="20"/>
          <w:lang w:val="nl-BE"/>
        </w:rPr>
        <w:t>Formulier tot subsidieaanvraag voor alle Brusselse begunstigden: ondernemingen, vereniging</w:t>
      </w:r>
      <w:r w:rsidR="00E7677D" w:rsidRPr="009301E5">
        <w:rPr>
          <w:rFonts w:cs="Arial"/>
          <w:b/>
          <w:sz w:val="20"/>
          <w:szCs w:val="20"/>
          <w:lang w:val="nl-BE"/>
        </w:rPr>
        <w:t>en</w:t>
      </w:r>
      <w:r w:rsidRPr="009301E5">
        <w:rPr>
          <w:rFonts w:cs="Arial"/>
          <w:b/>
          <w:sz w:val="20"/>
          <w:szCs w:val="20"/>
          <w:lang w:val="nl-BE"/>
        </w:rPr>
        <w:t>, universiteiten</w:t>
      </w:r>
      <w:r w:rsidR="00F6236A" w:rsidRPr="009301E5">
        <w:rPr>
          <w:rFonts w:cs="Arial"/>
          <w:b/>
          <w:sz w:val="20"/>
          <w:szCs w:val="20"/>
          <w:lang w:val="nl-BE"/>
        </w:rPr>
        <w:t>,</w:t>
      </w:r>
      <w:r w:rsidRPr="009301E5">
        <w:rPr>
          <w:rFonts w:cs="Arial"/>
          <w:b/>
          <w:sz w:val="20"/>
          <w:szCs w:val="20"/>
          <w:lang w:val="nl-BE"/>
        </w:rPr>
        <w:t xml:space="preserve"> onderzoekscentra</w:t>
      </w:r>
      <w:r w:rsidR="00F6236A" w:rsidRPr="009301E5">
        <w:rPr>
          <w:rFonts w:cs="Arial"/>
          <w:b/>
          <w:sz w:val="20"/>
          <w:szCs w:val="20"/>
          <w:lang w:val="nl-BE"/>
        </w:rPr>
        <w:t>, etc.</w:t>
      </w:r>
    </w:p>
    <w:p w14:paraId="4DFBE8AC" w14:textId="77777777" w:rsidR="00D27DE8" w:rsidRPr="009301E5" w:rsidRDefault="00D27DE8" w:rsidP="00A0211D">
      <w:pPr>
        <w:spacing w:line="288" w:lineRule="auto"/>
        <w:ind w:right="680"/>
        <w:jc w:val="center"/>
        <w:rPr>
          <w:rFonts w:cs="Arial"/>
          <w:b/>
          <w:sz w:val="20"/>
          <w:szCs w:val="20"/>
          <w:lang w:val="nl-BE"/>
        </w:rPr>
      </w:pPr>
    </w:p>
    <w:p w14:paraId="5419E4BA" w14:textId="6E002F9A" w:rsidR="00D27DE8" w:rsidRPr="00CE568E" w:rsidRDefault="00D27DE8" w:rsidP="00A0211D">
      <w:pPr>
        <w:spacing w:line="288" w:lineRule="auto"/>
        <w:ind w:right="680"/>
        <w:jc w:val="center"/>
        <w:rPr>
          <w:rFonts w:cs="Arial"/>
          <w:b/>
          <w:color w:val="FF0000"/>
          <w:sz w:val="20"/>
          <w:szCs w:val="20"/>
          <w:lang w:val="nl-BE"/>
        </w:rPr>
      </w:pPr>
      <w:r w:rsidRPr="009301E5">
        <w:rPr>
          <w:rFonts w:cs="Arial"/>
          <w:b/>
          <w:color w:val="FF0000"/>
          <w:sz w:val="20"/>
          <w:szCs w:val="20"/>
          <w:lang w:val="nl-BE"/>
        </w:rPr>
        <w:t xml:space="preserve">Stuur de financieringsaanvraag digitaal naar </w:t>
      </w:r>
      <w:proofErr w:type="spellStart"/>
      <w:r w:rsidRPr="009301E5">
        <w:rPr>
          <w:rFonts w:cs="Arial"/>
          <w:b/>
          <w:color w:val="FF0000"/>
          <w:sz w:val="20"/>
          <w:szCs w:val="20"/>
          <w:lang w:val="nl-BE"/>
        </w:rPr>
        <w:t>funding-request@innoviris.brussels</w:t>
      </w:r>
      <w:proofErr w:type="spellEnd"/>
      <w:r w:rsidRPr="009301E5">
        <w:rPr>
          <w:rFonts w:cs="Arial"/>
          <w:b/>
          <w:color w:val="FF0000"/>
          <w:sz w:val="20"/>
          <w:szCs w:val="20"/>
          <w:lang w:val="nl-BE"/>
        </w:rPr>
        <w:t xml:space="preserve"> ten laatste op </w:t>
      </w:r>
      <w:r w:rsidR="00F878A8" w:rsidRPr="009301E5">
        <w:rPr>
          <w:rFonts w:cs="Arial"/>
          <w:b/>
          <w:color w:val="FF0000"/>
          <w:sz w:val="20"/>
          <w:szCs w:val="20"/>
          <w:lang w:val="nl-BE"/>
        </w:rPr>
        <w:t>2</w:t>
      </w:r>
      <w:r w:rsidR="00DE6197" w:rsidRPr="009301E5">
        <w:rPr>
          <w:rFonts w:cs="Arial"/>
          <w:b/>
          <w:color w:val="FF0000"/>
          <w:sz w:val="20"/>
          <w:szCs w:val="20"/>
          <w:lang w:val="nl-BE"/>
        </w:rPr>
        <w:t>5</w:t>
      </w:r>
      <w:r w:rsidRPr="009301E5">
        <w:rPr>
          <w:rFonts w:cs="Arial"/>
          <w:b/>
          <w:color w:val="FF0000"/>
          <w:sz w:val="20"/>
          <w:szCs w:val="20"/>
          <w:lang w:val="nl-BE"/>
        </w:rPr>
        <w:t xml:space="preserve"> </w:t>
      </w:r>
      <w:r w:rsidR="00DE6197" w:rsidRPr="009301E5">
        <w:rPr>
          <w:rFonts w:cs="Arial"/>
          <w:b/>
          <w:color w:val="FF0000"/>
          <w:sz w:val="20"/>
          <w:szCs w:val="20"/>
          <w:lang w:val="nl-BE"/>
        </w:rPr>
        <w:t>april</w:t>
      </w:r>
      <w:r w:rsidRPr="009301E5">
        <w:rPr>
          <w:rFonts w:cs="Arial"/>
          <w:b/>
          <w:color w:val="FF0000"/>
          <w:sz w:val="20"/>
          <w:szCs w:val="20"/>
          <w:lang w:val="nl-BE"/>
        </w:rPr>
        <w:t xml:space="preserve"> 202</w:t>
      </w:r>
      <w:r w:rsidR="00662E37" w:rsidRPr="009301E5">
        <w:rPr>
          <w:rFonts w:cs="Arial"/>
          <w:b/>
          <w:color w:val="FF0000"/>
          <w:sz w:val="20"/>
          <w:szCs w:val="20"/>
          <w:lang w:val="nl-BE"/>
        </w:rPr>
        <w:t>3</w:t>
      </w:r>
      <w:r w:rsidRPr="009301E5">
        <w:rPr>
          <w:rFonts w:cs="Arial"/>
          <w:b/>
          <w:color w:val="FF0000"/>
          <w:sz w:val="20"/>
          <w:szCs w:val="20"/>
          <w:lang w:val="nl-BE"/>
        </w:rPr>
        <w:t xml:space="preserve"> om 1</w:t>
      </w:r>
      <w:r w:rsidR="009301E5" w:rsidRPr="009301E5">
        <w:rPr>
          <w:rFonts w:cs="Arial"/>
          <w:b/>
          <w:color w:val="FF0000"/>
          <w:sz w:val="20"/>
          <w:szCs w:val="20"/>
          <w:lang w:val="nl-BE"/>
        </w:rPr>
        <w:t>4</w:t>
      </w:r>
      <w:r w:rsidRPr="009301E5">
        <w:rPr>
          <w:rFonts w:cs="Arial"/>
          <w:b/>
          <w:color w:val="FF0000"/>
          <w:sz w:val="20"/>
          <w:szCs w:val="20"/>
          <w:lang w:val="nl-BE"/>
        </w:rPr>
        <w:t xml:space="preserve"> uur</w:t>
      </w:r>
    </w:p>
    <w:p w14:paraId="00689009" w14:textId="77777777" w:rsidR="00D27DE8" w:rsidRPr="00CE568E" w:rsidRDefault="00D27DE8" w:rsidP="00A0211D">
      <w:pPr>
        <w:spacing w:line="288" w:lineRule="auto"/>
        <w:ind w:right="680"/>
        <w:jc w:val="center"/>
        <w:rPr>
          <w:rFonts w:cs="Arial"/>
          <w:b/>
          <w:color w:val="FF0000"/>
          <w:sz w:val="20"/>
          <w:szCs w:val="20"/>
          <w:lang w:val="nl-BE"/>
        </w:rPr>
      </w:pPr>
    </w:p>
    <w:p w14:paraId="466A624A" w14:textId="77777777" w:rsidR="00D27DE8" w:rsidRPr="00CE568E" w:rsidRDefault="00D27DE8" w:rsidP="00A0211D">
      <w:pPr>
        <w:spacing w:line="288" w:lineRule="auto"/>
        <w:ind w:right="680"/>
        <w:jc w:val="center"/>
        <w:rPr>
          <w:rFonts w:cs="Arial"/>
          <w:b/>
          <w:sz w:val="20"/>
          <w:szCs w:val="20"/>
          <w:lang w:val="nl-BE"/>
        </w:rPr>
      </w:pPr>
    </w:p>
    <w:p w14:paraId="7A49937D" w14:textId="77777777" w:rsidR="00D27DE8" w:rsidRPr="00CE568E" w:rsidRDefault="00D27DE8" w:rsidP="00A0211D">
      <w:pPr>
        <w:jc w:val="center"/>
        <w:rPr>
          <w:rFonts w:cs="Arial"/>
          <w:b/>
          <w:sz w:val="20"/>
          <w:szCs w:val="20"/>
          <w:lang w:val="nl-BE"/>
        </w:rPr>
      </w:pPr>
      <w:r w:rsidRPr="00CE568E">
        <w:rPr>
          <w:rFonts w:cs="Arial"/>
          <w:b/>
          <w:sz w:val="20"/>
          <w:szCs w:val="20"/>
          <w:lang w:val="nl-BE"/>
        </w:rPr>
        <w:t>Naam van de onderneming</w:t>
      </w:r>
    </w:p>
    <w:p w14:paraId="73AC0C22" w14:textId="77777777" w:rsidR="00D27DE8" w:rsidRPr="00CE568E" w:rsidRDefault="00D27DE8" w:rsidP="00A0211D">
      <w:pPr>
        <w:jc w:val="center"/>
        <w:rPr>
          <w:rFonts w:cs="Arial"/>
          <w:b/>
          <w:sz w:val="20"/>
          <w:szCs w:val="20"/>
          <w:lang w:val="nl-BE"/>
        </w:rPr>
      </w:pPr>
    </w:p>
    <w:p w14:paraId="2A5A5995" w14:textId="04879A65" w:rsidR="00D27DE8" w:rsidRPr="00CE568E" w:rsidRDefault="006913F2" w:rsidP="00A0211D">
      <w:pPr>
        <w:jc w:val="center"/>
        <w:rPr>
          <w:rFonts w:cs="Arial"/>
          <w:b/>
          <w:sz w:val="20"/>
          <w:szCs w:val="20"/>
          <w:lang w:val="nl-BE"/>
        </w:rPr>
      </w:pPr>
      <w:r w:rsidRPr="00CE568E">
        <w:rPr>
          <w:rFonts w:cs="Arial"/>
          <w:i/>
          <w:sz w:val="20"/>
          <w:szCs w:val="20"/>
          <w:lang w:val="nl-BE"/>
        </w:rPr>
        <w:t xml:space="preserve">“Afkorting” - </w:t>
      </w:r>
      <w:r w:rsidR="00D27DE8" w:rsidRPr="00CE568E">
        <w:rPr>
          <w:rFonts w:cs="Arial"/>
          <w:i/>
          <w:sz w:val="20"/>
          <w:szCs w:val="20"/>
          <w:lang w:val="nl-BE"/>
        </w:rPr>
        <w:t>"Titel van het project"</w:t>
      </w:r>
    </w:p>
    <w:p w14:paraId="672B6BE3" w14:textId="5349A785" w:rsidR="00D27DE8" w:rsidRPr="00CE568E" w:rsidRDefault="00D27DE8" w:rsidP="00A0211D">
      <w:pPr>
        <w:jc w:val="center"/>
        <w:rPr>
          <w:rFonts w:cs="Arial"/>
          <w:b/>
          <w:sz w:val="20"/>
          <w:szCs w:val="20"/>
          <w:lang w:val="nl-BE"/>
        </w:rPr>
      </w:pPr>
    </w:p>
    <w:p w14:paraId="4BAC710F" w14:textId="77777777" w:rsidR="002D4274" w:rsidRPr="00CE568E" w:rsidRDefault="002D4274" w:rsidP="007C217F">
      <w:pPr>
        <w:jc w:val="center"/>
        <w:rPr>
          <w:rFonts w:cs="Arial"/>
          <w:b/>
          <w:sz w:val="20"/>
          <w:szCs w:val="20"/>
          <w:lang w:val="nl-BE"/>
        </w:rPr>
      </w:pPr>
    </w:p>
    <w:tbl>
      <w:tblPr>
        <w:tblW w:w="0" w:type="auto"/>
        <w:tblInd w:w="1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450"/>
        <w:gridCol w:w="3077"/>
      </w:tblGrid>
      <w:tr w:rsidR="00D27DE8" w:rsidRPr="00CE568E" w14:paraId="3659D57E" w14:textId="77777777" w:rsidTr="00D27DE8">
        <w:tc>
          <w:tcPr>
            <w:tcW w:w="6527" w:type="dxa"/>
            <w:gridSpan w:val="2"/>
            <w:tcBorders>
              <w:top w:val="single" w:sz="4" w:space="0" w:color="auto"/>
              <w:left w:val="single" w:sz="4" w:space="0" w:color="auto"/>
              <w:bottom w:val="single" w:sz="4" w:space="0" w:color="auto"/>
              <w:right w:val="single" w:sz="4" w:space="0" w:color="auto"/>
            </w:tcBorders>
            <w:hideMark/>
          </w:tcPr>
          <w:p w14:paraId="7E08E583" w14:textId="77777777" w:rsidR="00D27DE8" w:rsidRPr="00CE568E" w:rsidRDefault="00D27DE8" w:rsidP="007C217F">
            <w:pPr>
              <w:jc w:val="center"/>
              <w:rPr>
                <w:rFonts w:cs="Arial"/>
                <w:sz w:val="20"/>
                <w:szCs w:val="20"/>
                <w:lang w:val="nl-BE"/>
              </w:rPr>
            </w:pPr>
            <w:r w:rsidRPr="00CE568E">
              <w:rPr>
                <w:rFonts w:cs="Arial"/>
                <w:b/>
                <w:sz w:val="20"/>
                <w:szCs w:val="20"/>
                <w:lang w:val="nl-BE"/>
              </w:rPr>
              <w:t>Projecttype</w:t>
            </w:r>
          </w:p>
        </w:tc>
      </w:tr>
      <w:tr w:rsidR="00D27DE8" w:rsidRPr="00CE568E" w14:paraId="54A5D689" w14:textId="77777777" w:rsidTr="00D27DE8">
        <w:tc>
          <w:tcPr>
            <w:tcW w:w="6527" w:type="dxa"/>
            <w:gridSpan w:val="2"/>
            <w:tcBorders>
              <w:top w:val="single" w:sz="4" w:space="0" w:color="auto"/>
              <w:left w:val="single" w:sz="4" w:space="0" w:color="auto"/>
              <w:bottom w:val="single" w:sz="4" w:space="0" w:color="auto"/>
              <w:right w:val="single" w:sz="4" w:space="0" w:color="auto"/>
            </w:tcBorders>
          </w:tcPr>
          <w:p w14:paraId="2F6002D7" w14:textId="7821F5B3" w:rsidR="00D27DE8" w:rsidRPr="00CE568E" w:rsidRDefault="00D27DE8" w:rsidP="007C217F">
            <w:pPr>
              <w:ind w:left="624" w:hanging="624"/>
              <w:rPr>
                <w:rFonts w:cs="Arial"/>
                <w:color w:val="000000" w:themeColor="text1"/>
                <w:sz w:val="20"/>
                <w:szCs w:val="20"/>
                <w:lang w:val="nl-BE"/>
              </w:rPr>
            </w:pPr>
            <w:r w:rsidRPr="00CE568E">
              <w:rPr>
                <w:rFonts w:cs="Arial"/>
                <w:color w:val="000000" w:themeColor="text1"/>
                <w:sz w:val="20"/>
                <w:szCs w:val="20"/>
                <w:lang w:val="nl-BE"/>
              </w:rPr>
              <w:sym w:font="Arial" w:char="F063"/>
            </w:r>
            <w:r w:rsidRPr="00CE568E">
              <w:rPr>
                <w:rFonts w:cs="Arial"/>
                <w:color w:val="000000" w:themeColor="text1"/>
                <w:sz w:val="20"/>
                <w:szCs w:val="20"/>
                <w:lang w:val="nl-BE"/>
              </w:rPr>
              <w:t xml:space="preserve"> Toegepast onderzoek</w:t>
            </w:r>
          </w:p>
          <w:p w14:paraId="5C43ACEA" w14:textId="317A1AD3" w:rsidR="00D27DE8" w:rsidRPr="00CE568E" w:rsidRDefault="00D27DE8" w:rsidP="007C217F">
            <w:pPr>
              <w:ind w:left="624" w:hanging="624"/>
              <w:rPr>
                <w:rFonts w:cs="Arial"/>
                <w:color w:val="000000" w:themeColor="text1"/>
                <w:sz w:val="20"/>
                <w:szCs w:val="20"/>
                <w:lang w:val="nl-BE"/>
              </w:rPr>
            </w:pPr>
            <w:r w:rsidRPr="00CE568E">
              <w:rPr>
                <w:rFonts w:cs="Arial"/>
                <w:color w:val="000000" w:themeColor="text1"/>
                <w:sz w:val="20"/>
                <w:szCs w:val="20"/>
                <w:lang w:val="nl-BE"/>
              </w:rPr>
              <w:sym w:font="Arial" w:char="F063"/>
            </w:r>
            <w:r w:rsidRPr="00CE568E">
              <w:rPr>
                <w:rFonts w:cs="Arial"/>
                <w:color w:val="000000" w:themeColor="text1"/>
                <w:sz w:val="20"/>
                <w:szCs w:val="20"/>
                <w:lang w:val="nl-BE"/>
              </w:rPr>
              <w:t xml:space="preserve"> Experimentele ontwikkeling (innovatie)</w:t>
            </w:r>
          </w:p>
          <w:p w14:paraId="2B4D6EF1" w14:textId="77777777" w:rsidR="00D27DE8" w:rsidRPr="00CE568E" w:rsidRDefault="00D27DE8" w:rsidP="007C217F">
            <w:pPr>
              <w:rPr>
                <w:rFonts w:cs="Arial"/>
                <w:sz w:val="20"/>
                <w:szCs w:val="20"/>
                <w:lang w:val="nl-BE"/>
              </w:rPr>
            </w:pPr>
          </w:p>
        </w:tc>
      </w:tr>
      <w:tr w:rsidR="00D27DE8" w:rsidRPr="00CE568E" w14:paraId="0A6170B7" w14:textId="77777777" w:rsidTr="00D27DE8">
        <w:tc>
          <w:tcPr>
            <w:tcW w:w="3450" w:type="dxa"/>
            <w:tcBorders>
              <w:top w:val="single" w:sz="4" w:space="0" w:color="auto"/>
              <w:left w:val="single" w:sz="4" w:space="0" w:color="auto"/>
              <w:bottom w:val="single" w:sz="4" w:space="0" w:color="auto"/>
              <w:right w:val="single" w:sz="4" w:space="0" w:color="auto"/>
            </w:tcBorders>
            <w:hideMark/>
          </w:tcPr>
          <w:p w14:paraId="79242E71" w14:textId="77777777" w:rsidR="00D27DE8" w:rsidRPr="00CE568E" w:rsidRDefault="00D27DE8" w:rsidP="007C217F">
            <w:pPr>
              <w:jc w:val="right"/>
              <w:rPr>
                <w:rFonts w:cs="Arial"/>
                <w:i/>
                <w:iCs/>
                <w:sz w:val="20"/>
                <w:szCs w:val="20"/>
                <w:lang w:val="nl-BE"/>
              </w:rPr>
            </w:pPr>
            <w:r w:rsidRPr="00CE568E">
              <w:rPr>
                <w:rFonts w:cs="Arial"/>
                <w:b/>
                <w:sz w:val="20"/>
                <w:szCs w:val="20"/>
                <w:lang w:val="nl-BE"/>
              </w:rPr>
              <w:t>Begindatum van het project</w:t>
            </w:r>
          </w:p>
        </w:tc>
        <w:tc>
          <w:tcPr>
            <w:tcW w:w="3077" w:type="dxa"/>
            <w:tcBorders>
              <w:top w:val="single" w:sz="4" w:space="0" w:color="auto"/>
              <w:left w:val="single" w:sz="4" w:space="0" w:color="auto"/>
              <w:bottom w:val="single" w:sz="4" w:space="0" w:color="auto"/>
              <w:right w:val="single" w:sz="4" w:space="0" w:color="auto"/>
            </w:tcBorders>
            <w:hideMark/>
          </w:tcPr>
          <w:p w14:paraId="7C169BBC" w14:textId="77777777" w:rsidR="00D27DE8" w:rsidRPr="00CE568E" w:rsidRDefault="00D27DE8" w:rsidP="007C217F">
            <w:pPr>
              <w:pStyle w:val="Contenudetableau"/>
              <w:jc w:val="right"/>
              <w:rPr>
                <w:rFonts w:cs="Arial"/>
                <w:sz w:val="20"/>
                <w:szCs w:val="20"/>
                <w:lang w:val="nl-BE"/>
              </w:rPr>
            </w:pPr>
            <w:r w:rsidRPr="00CE568E">
              <w:rPr>
                <w:rFonts w:cs="Arial"/>
                <w:i/>
                <w:sz w:val="20"/>
                <w:szCs w:val="20"/>
                <w:lang w:val="nl-BE"/>
              </w:rPr>
              <w:t>DD/MM/YYYY</w:t>
            </w:r>
          </w:p>
        </w:tc>
      </w:tr>
      <w:tr w:rsidR="00D27DE8" w:rsidRPr="00CE568E" w14:paraId="1069F1CC" w14:textId="77777777" w:rsidTr="00D27DE8">
        <w:tc>
          <w:tcPr>
            <w:tcW w:w="3450" w:type="dxa"/>
            <w:tcBorders>
              <w:top w:val="single" w:sz="4" w:space="0" w:color="auto"/>
              <w:left w:val="single" w:sz="4" w:space="0" w:color="auto"/>
              <w:bottom w:val="single" w:sz="4" w:space="0" w:color="auto"/>
              <w:right w:val="single" w:sz="4" w:space="0" w:color="auto"/>
            </w:tcBorders>
            <w:hideMark/>
          </w:tcPr>
          <w:p w14:paraId="572DC1DE" w14:textId="77777777" w:rsidR="00D27DE8" w:rsidRPr="00CE568E" w:rsidRDefault="00D27DE8" w:rsidP="007C217F">
            <w:pPr>
              <w:jc w:val="right"/>
              <w:rPr>
                <w:rFonts w:cs="Arial"/>
                <w:i/>
                <w:iCs/>
                <w:sz w:val="20"/>
                <w:szCs w:val="20"/>
                <w:lang w:val="nl-BE"/>
              </w:rPr>
            </w:pPr>
            <w:r w:rsidRPr="00CE568E">
              <w:rPr>
                <w:rFonts w:cs="Arial"/>
                <w:b/>
                <w:sz w:val="20"/>
                <w:szCs w:val="20"/>
                <w:lang w:val="nl-BE"/>
              </w:rPr>
              <w:t>Duur van het project</w:t>
            </w:r>
          </w:p>
        </w:tc>
        <w:tc>
          <w:tcPr>
            <w:tcW w:w="3077" w:type="dxa"/>
            <w:tcBorders>
              <w:top w:val="single" w:sz="4" w:space="0" w:color="auto"/>
              <w:left w:val="single" w:sz="4" w:space="0" w:color="auto"/>
              <w:bottom w:val="single" w:sz="4" w:space="0" w:color="auto"/>
              <w:right w:val="single" w:sz="4" w:space="0" w:color="auto"/>
            </w:tcBorders>
            <w:hideMark/>
          </w:tcPr>
          <w:p w14:paraId="117353FE" w14:textId="77777777" w:rsidR="00D27DE8" w:rsidRPr="00CE568E" w:rsidRDefault="00D27DE8" w:rsidP="007C217F">
            <w:pPr>
              <w:pStyle w:val="Contenudetableau"/>
              <w:jc w:val="right"/>
              <w:rPr>
                <w:rFonts w:cs="Arial"/>
                <w:sz w:val="20"/>
                <w:szCs w:val="20"/>
                <w:lang w:val="nl-BE"/>
              </w:rPr>
            </w:pPr>
            <w:r w:rsidRPr="00CE568E">
              <w:rPr>
                <w:rFonts w:cs="Arial"/>
                <w:i/>
                <w:sz w:val="20"/>
                <w:szCs w:val="20"/>
                <w:lang w:val="nl-BE"/>
              </w:rPr>
              <w:t xml:space="preserve">XX </w:t>
            </w:r>
            <w:r w:rsidRPr="00CE568E">
              <w:rPr>
                <w:rFonts w:cs="Arial"/>
                <w:b/>
                <w:bCs/>
                <w:sz w:val="20"/>
                <w:szCs w:val="20"/>
                <w:lang w:val="nl-BE"/>
              </w:rPr>
              <w:t>maanden</w:t>
            </w:r>
          </w:p>
        </w:tc>
      </w:tr>
      <w:tr w:rsidR="00D27DE8" w:rsidRPr="00CE568E" w14:paraId="19EA446A" w14:textId="77777777" w:rsidTr="00D27DE8">
        <w:tc>
          <w:tcPr>
            <w:tcW w:w="3450" w:type="dxa"/>
            <w:tcBorders>
              <w:top w:val="single" w:sz="4" w:space="0" w:color="auto"/>
              <w:left w:val="single" w:sz="4" w:space="0" w:color="auto"/>
              <w:bottom w:val="single" w:sz="4" w:space="0" w:color="auto"/>
              <w:right w:val="single" w:sz="4" w:space="0" w:color="auto"/>
            </w:tcBorders>
            <w:hideMark/>
          </w:tcPr>
          <w:p w14:paraId="4B6DCD44" w14:textId="77777777" w:rsidR="00D27DE8" w:rsidRPr="00CE568E" w:rsidRDefault="00D27DE8" w:rsidP="007C217F">
            <w:pPr>
              <w:jc w:val="right"/>
              <w:rPr>
                <w:rFonts w:cs="Arial"/>
                <w:i/>
                <w:iCs/>
                <w:sz w:val="20"/>
                <w:szCs w:val="20"/>
                <w:lang w:val="nl-BE"/>
              </w:rPr>
            </w:pPr>
            <w:r w:rsidRPr="00CE568E">
              <w:rPr>
                <w:rFonts w:cs="Arial"/>
                <w:b/>
                <w:sz w:val="20"/>
                <w:szCs w:val="20"/>
                <w:lang w:val="nl-BE"/>
              </w:rPr>
              <w:t>Bedrag van het budget</w:t>
            </w:r>
          </w:p>
        </w:tc>
        <w:tc>
          <w:tcPr>
            <w:tcW w:w="3077" w:type="dxa"/>
            <w:tcBorders>
              <w:top w:val="single" w:sz="4" w:space="0" w:color="auto"/>
              <w:left w:val="single" w:sz="4" w:space="0" w:color="auto"/>
              <w:bottom w:val="single" w:sz="4" w:space="0" w:color="auto"/>
              <w:right w:val="single" w:sz="4" w:space="0" w:color="auto"/>
            </w:tcBorders>
            <w:hideMark/>
          </w:tcPr>
          <w:p w14:paraId="4E687F58" w14:textId="77777777" w:rsidR="00D27DE8" w:rsidRPr="00CE568E" w:rsidRDefault="00D27DE8" w:rsidP="007C217F">
            <w:pPr>
              <w:pStyle w:val="Contenudetableau"/>
              <w:jc w:val="right"/>
              <w:rPr>
                <w:rFonts w:cs="Arial"/>
                <w:sz w:val="20"/>
                <w:szCs w:val="20"/>
                <w:lang w:val="nl-BE"/>
              </w:rPr>
            </w:pPr>
            <w:r w:rsidRPr="00CE568E">
              <w:rPr>
                <w:rFonts w:cs="Arial"/>
                <w:b/>
                <w:bCs/>
                <w:sz w:val="20"/>
                <w:szCs w:val="20"/>
                <w:lang w:val="nl-BE"/>
              </w:rPr>
              <w:t>€</w:t>
            </w:r>
            <w:r w:rsidRPr="00CE568E">
              <w:rPr>
                <w:rFonts w:cs="Arial"/>
                <w:i/>
                <w:sz w:val="20"/>
                <w:szCs w:val="20"/>
                <w:lang w:val="nl-BE"/>
              </w:rPr>
              <w:t xml:space="preserve"> XXXX</w:t>
            </w:r>
          </w:p>
        </w:tc>
      </w:tr>
      <w:tr w:rsidR="00D27DE8" w:rsidRPr="00CE568E" w14:paraId="7C458383" w14:textId="77777777" w:rsidTr="00D27DE8">
        <w:tc>
          <w:tcPr>
            <w:tcW w:w="3450" w:type="dxa"/>
            <w:tcBorders>
              <w:top w:val="single" w:sz="4" w:space="0" w:color="auto"/>
              <w:left w:val="single" w:sz="4" w:space="0" w:color="auto"/>
              <w:bottom w:val="single" w:sz="4" w:space="0" w:color="auto"/>
              <w:right w:val="single" w:sz="4" w:space="0" w:color="auto"/>
            </w:tcBorders>
            <w:hideMark/>
          </w:tcPr>
          <w:p w14:paraId="4B4F4A22" w14:textId="77777777" w:rsidR="00D27DE8" w:rsidRPr="00CE568E" w:rsidRDefault="00D27DE8" w:rsidP="007C217F">
            <w:pPr>
              <w:jc w:val="right"/>
              <w:rPr>
                <w:rFonts w:cs="Arial"/>
                <w:i/>
                <w:iCs/>
                <w:sz w:val="20"/>
                <w:szCs w:val="20"/>
                <w:lang w:val="nl-BE"/>
              </w:rPr>
            </w:pPr>
            <w:r w:rsidRPr="00CE568E">
              <w:rPr>
                <w:rFonts w:cs="Arial"/>
                <w:b/>
                <w:sz w:val="20"/>
                <w:szCs w:val="20"/>
                <w:lang w:val="nl-BE"/>
              </w:rPr>
              <w:t>Gevraagde tegemoetkoming</w:t>
            </w:r>
          </w:p>
        </w:tc>
        <w:tc>
          <w:tcPr>
            <w:tcW w:w="3077" w:type="dxa"/>
            <w:tcBorders>
              <w:top w:val="single" w:sz="4" w:space="0" w:color="auto"/>
              <w:left w:val="single" w:sz="4" w:space="0" w:color="auto"/>
              <w:bottom w:val="single" w:sz="4" w:space="0" w:color="auto"/>
              <w:right w:val="single" w:sz="4" w:space="0" w:color="auto"/>
            </w:tcBorders>
            <w:hideMark/>
          </w:tcPr>
          <w:p w14:paraId="3BDBD9F6" w14:textId="77777777" w:rsidR="00D27DE8" w:rsidRPr="00CE568E" w:rsidRDefault="00D27DE8" w:rsidP="007C217F">
            <w:pPr>
              <w:pStyle w:val="Contenudetableau"/>
              <w:jc w:val="right"/>
              <w:rPr>
                <w:rFonts w:cs="Arial"/>
                <w:sz w:val="20"/>
                <w:szCs w:val="20"/>
                <w:lang w:val="nl-BE"/>
              </w:rPr>
            </w:pPr>
            <w:r w:rsidRPr="00CE568E">
              <w:rPr>
                <w:rFonts w:cs="Arial"/>
                <w:i/>
                <w:sz w:val="20"/>
                <w:szCs w:val="20"/>
                <w:lang w:val="nl-BE"/>
              </w:rPr>
              <w:t xml:space="preserve">XX </w:t>
            </w:r>
            <w:r w:rsidRPr="00CE568E">
              <w:rPr>
                <w:rFonts w:cs="Arial"/>
                <w:b/>
                <w:bCs/>
                <w:sz w:val="20"/>
                <w:szCs w:val="20"/>
                <w:lang w:val="nl-BE"/>
              </w:rPr>
              <w:t>%</w:t>
            </w:r>
          </w:p>
        </w:tc>
      </w:tr>
      <w:tr w:rsidR="00D27DE8" w:rsidRPr="00CE568E" w14:paraId="2632C8DC" w14:textId="77777777" w:rsidTr="00D27DE8">
        <w:tc>
          <w:tcPr>
            <w:tcW w:w="3450" w:type="dxa"/>
            <w:tcBorders>
              <w:top w:val="single" w:sz="4" w:space="0" w:color="auto"/>
              <w:left w:val="single" w:sz="4" w:space="0" w:color="auto"/>
              <w:bottom w:val="single" w:sz="4" w:space="0" w:color="auto"/>
              <w:right w:val="single" w:sz="4" w:space="0" w:color="auto"/>
            </w:tcBorders>
            <w:hideMark/>
          </w:tcPr>
          <w:p w14:paraId="11D32DEE" w14:textId="77777777" w:rsidR="00D27DE8" w:rsidRPr="00CE568E" w:rsidRDefault="00D27DE8" w:rsidP="007C217F">
            <w:pPr>
              <w:jc w:val="right"/>
              <w:rPr>
                <w:rFonts w:cs="Arial"/>
                <w:i/>
                <w:iCs/>
                <w:sz w:val="20"/>
                <w:szCs w:val="20"/>
                <w:lang w:val="nl-BE"/>
              </w:rPr>
            </w:pPr>
            <w:r w:rsidRPr="00CE568E">
              <w:rPr>
                <w:rFonts w:cs="Arial"/>
                <w:b/>
                <w:sz w:val="20"/>
                <w:szCs w:val="20"/>
                <w:lang w:val="nl-BE"/>
              </w:rPr>
              <w:t>Gevraagde subsidie</w:t>
            </w:r>
          </w:p>
        </w:tc>
        <w:tc>
          <w:tcPr>
            <w:tcW w:w="3077" w:type="dxa"/>
            <w:tcBorders>
              <w:top w:val="single" w:sz="4" w:space="0" w:color="auto"/>
              <w:left w:val="single" w:sz="4" w:space="0" w:color="auto"/>
              <w:bottom w:val="single" w:sz="4" w:space="0" w:color="auto"/>
              <w:right w:val="single" w:sz="4" w:space="0" w:color="auto"/>
            </w:tcBorders>
            <w:hideMark/>
          </w:tcPr>
          <w:p w14:paraId="6D95C851" w14:textId="77777777" w:rsidR="00D27DE8" w:rsidRPr="00CE568E" w:rsidRDefault="00D27DE8" w:rsidP="007C217F">
            <w:pPr>
              <w:pStyle w:val="Contenudetableau"/>
              <w:jc w:val="right"/>
              <w:rPr>
                <w:rFonts w:cs="Arial"/>
                <w:sz w:val="20"/>
                <w:szCs w:val="20"/>
                <w:lang w:val="nl-BE"/>
              </w:rPr>
            </w:pPr>
            <w:r w:rsidRPr="00CE568E">
              <w:rPr>
                <w:rFonts w:cs="Arial"/>
                <w:b/>
                <w:bCs/>
                <w:sz w:val="20"/>
                <w:szCs w:val="20"/>
                <w:lang w:val="nl-BE"/>
              </w:rPr>
              <w:t>€</w:t>
            </w:r>
            <w:r w:rsidRPr="00CE568E">
              <w:rPr>
                <w:rFonts w:cs="Arial"/>
                <w:i/>
                <w:sz w:val="20"/>
                <w:szCs w:val="20"/>
                <w:lang w:val="nl-BE"/>
              </w:rPr>
              <w:t xml:space="preserve"> XXXX</w:t>
            </w:r>
          </w:p>
        </w:tc>
      </w:tr>
    </w:tbl>
    <w:p w14:paraId="66D79820" w14:textId="346E782E" w:rsidR="00D27DE8" w:rsidRPr="00CE568E" w:rsidRDefault="00D27DE8" w:rsidP="007C217F">
      <w:pPr>
        <w:spacing w:line="288" w:lineRule="auto"/>
        <w:rPr>
          <w:rFonts w:cs="Arial"/>
          <w:sz w:val="20"/>
          <w:szCs w:val="20"/>
          <w:lang w:val="nl-BE"/>
        </w:rPr>
      </w:pPr>
    </w:p>
    <w:p w14:paraId="0D055B6C" w14:textId="2191087E" w:rsidR="00FA5615" w:rsidRPr="00CE568E" w:rsidRDefault="00FA5615" w:rsidP="007C217F">
      <w:pPr>
        <w:spacing w:line="288" w:lineRule="auto"/>
        <w:rPr>
          <w:rFonts w:cs="Arial"/>
          <w:sz w:val="20"/>
          <w:szCs w:val="20"/>
          <w:lang w:val="nl-BE"/>
        </w:rPr>
      </w:pPr>
    </w:p>
    <w:p w14:paraId="667961CB" w14:textId="77777777" w:rsidR="00FA5615" w:rsidRPr="00CE568E" w:rsidRDefault="00FA5615" w:rsidP="007C217F">
      <w:pPr>
        <w:spacing w:line="288" w:lineRule="auto"/>
        <w:rPr>
          <w:rFonts w:cs="Arial"/>
          <w:sz w:val="20"/>
          <w:szCs w:val="20"/>
          <w:lang w:val="nl-BE"/>
        </w:rPr>
      </w:pPr>
    </w:p>
    <w:p w14:paraId="77F3E4F4" w14:textId="77777777" w:rsidR="00D27DE8" w:rsidRPr="00CE568E" w:rsidRDefault="00D27DE8" w:rsidP="007C217F">
      <w:pPr>
        <w:rPr>
          <w:rFonts w:cs="Arial"/>
          <w:sz w:val="20"/>
          <w:szCs w:val="20"/>
          <w:lang w:val="nl-BE"/>
        </w:rPr>
      </w:pPr>
      <w:r w:rsidRPr="00CE568E">
        <w:rPr>
          <w:rFonts w:cs="Arial"/>
          <w:sz w:val="20"/>
          <w:szCs w:val="20"/>
          <w:lang w:val="nl-BE"/>
        </w:rPr>
        <w:t xml:space="preserve">Om ervoor te zorgen dat je aanvraag snel geëvalueerd kan worden, vragen wij je het formulier zo gedetailleerd en volledig mogelijk in te vullen. </w:t>
      </w:r>
    </w:p>
    <w:p w14:paraId="62A362F8" w14:textId="4EE7C012" w:rsidR="00D27DE8" w:rsidRPr="00CE568E" w:rsidRDefault="00D27DE8" w:rsidP="007C217F">
      <w:pPr>
        <w:rPr>
          <w:rFonts w:cs="Arial"/>
          <w:color w:val="000000"/>
          <w:sz w:val="20"/>
          <w:szCs w:val="20"/>
          <w:lang w:val="nl-BE"/>
        </w:rPr>
      </w:pPr>
      <w:r w:rsidRPr="00CE568E">
        <w:rPr>
          <w:rFonts w:cs="Arial"/>
          <w:color w:val="000000"/>
          <w:sz w:val="20"/>
          <w:szCs w:val="20"/>
          <w:lang w:val="nl-BE"/>
        </w:rPr>
        <w:t>De informatie die in dit formulier wordt gevraagd, geeft ons niet alleen de mogelijkheid om je project beter te begrijpen en de ontvankelijkheid te kunnen evalueren, maar zal ook worden gebruikt om de</w:t>
      </w:r>
      <w:r w:rsidR="00E7677D" w:rsidRPr="00CE568E">
        <w:rPr>
          <w:rFonts w:cs="Arial"/>
          <w:color w:val="000000"/>
          <w:sz w:val="20"/>
          <w:szCs w:val="20"/>
          <w:lang w:val="nl-BE"/>
        </w:rPr>
        <w:t xml:space="preserve"> </w:t>
      </w:r>
      <w:bookmarkStart w:id="0" w:name="_Hlk114647941"/>
      <w:r w:rsidR="00E7677D" w:rsidRPr="00CE568E">
        <w:rPr>
          <w:rFonts w:cs="Arial"/>
          <w:color w:val="000000"/>
          <w:sz w:val="20"/>
          <w:szCs w:val="20"/>
          <w:lang w:val="nl-BE"/>
        </w:rPr>
        <w:t>rangschikking</w:t>
      </w:r>
      <w:bookmarkEnd w:id="0"/>
      <w:r w:rsidRPr="00CE568E">
        <w:rPr>
          <w:rFonts w:cs="Arial"/>
          <w:color w:val="000000"/>
          <w:sz w:val="20"/>
          <w:szCs w:val="20"/>
          <w:lang w:val="nl-BE"/>
        </w:rPr>
        <w:t xml:space="preserve"> van de projecten te kunnen opstellen. </w:t>
      </w:r>
    </w:p>
    <w:p w14:paraId="3118A786" w14:textId="77777777" w:rsidR="00D27DE8" w:rsidRPr="00CE568E" w:rsidRDefault="00D27DE8" w:rsidP="007C217F">
      <w:pPr>
        <w:rPr>
          <w:rFonts w:cs="Arial"/>
          <w:b/>
          <w:color w:val="000000"/>
          <w:sz w:val="20"/>
          <w:szCs w:val="20"/>
          <w:u w:val="single"/>
          <w:lang w:val="nl-BE"/>
        </w:rPr>
      </w:pPr>
    </w:p>
    <w:p w14:paraId="7B2E77BA" w14:textId="77777777" w:rsidR="002D4274" w:rsidRPr="00CE568E" w:rsidRDefault="00E350EE" w:rsidP="007C217F">
      <w:pPr>
        <w:widowControl/>
        <w:spacing w:after="160" w:line="259" w:lineRule="auto"/>
        <w:jc w:val="left"/>
        <w:rPr>
          <w:rFonts w:cs="Arial"/>
          <w:b/>
          <w:color w:val="000000"/>
          <w:sz w:val="20"/>
          <w:szCs w:val="20"/>
          <w:lang w:val="nl-BE"/>
        </w:rPr>
      </w:pPr>
      <w:r w:rsidRPr="00CE568E">
        <w:rPr>
          <w:rFonts w:cs="Arial"/>
          <w:b/>
          <w:color w:val="000000"/>
          <w:sz w:val="20"/>
          <w:szCs w:val="20"/>
          <w:lang w:val="nl-BE"/>
        </w:rPr>
        <w:t>Dit formulier kan in het Engels worden ingevuld</w:t>
      </w:r>
    </w:p>
    <w:p w14:paraId="36998694" w14:textId="6AC0A2B2" w:rsidR="001A10F6" w:rsidRPr="00CE568E" w:rsidRDefault="001A10F6" w:rsidP="007C217F">
      <w:pPr>
        <w:widowControl/>
        <w:spacing w:after="160" w:line="259" w:lineRule="auto"/>
        <w:jc w:val="left"/>
        <w:rPr>
          <w:rFonts w:cs="Arial"/>
          <w:b/>
          <w:color w:val="000000"/>
          <w:sz w:val="20"/>
          <w:szCs w:val="20"/>
          <w:lang w:val="nl-BE"/>
        </w:rPr>
      </w:pPr>
      <w:r w:rsidRPr="00CE568E">
        <w:rPr>
          <w:rFonts w:cs="Arial"/>
          <w:b/>
          <w:color w:val="000000"/>
          <w:sz w:val="20"/>
          <w:szCs w:val="20"/>
          <w:lang w:val="nl-BE"/>
        </w:rPr>
        <w:br w:type="page"/>
      </w:r>
    </w:p>
    <w:p w14:paraId="3247F288" w14:textId="77777777" w:rsidR="00D27DE8" w:rsidRPr="00CE568E" w:rsidRDefault="00D27DE8" w:rsidP="007C217F">
      <w:pPr>
        <w:spacing w:line="24" w:lineRule="atLeast"/>
        <w:rPr>
          <w:rFonts w:cs="Arial"/>
          <w:b/>
          <w:sz w:val="20"/>
          <w:szCs w:val="20"/>
          <w:lang w:val="nl-BE"/>
        </w:rPr>
      </w:pPr>
    </w:p>
    <w:p w14:paraId="0D30233A" w14:textId="0C8480EC" w:rsidR="00D27DE8" w:rsidRPr="00CE568E" w:rsidRDefault="00D27DE8" w:rsidP="007C217F">
      <w:pPr>
        <w:spacing w:line="24" w:lineRule="atLeast"/>
        <w:rPr>
          <w:rFonts w:cs="Arial"/>
          <w:b/>
          <w:sz w:val="20"/>
          <w:szCs w:val="20"/>
          <w:lang w:val="nl-BE"/>
        </w:rPr>
      </w:pPr>
      <w:r w:rsidRPr="00CE568E">
        <w:rPr>
          <w:rFonts w:cs="Arial"/>
          <w:b/>
          <w:sz w:val="20"/>
          <w:szCs w:val="20"/>
          <w:lang w:val="nl-BE"/>
        </w:rPr>
        <w:t>Toelatingscriteria</w:t>
      </w:r>
      <w:r w:rsidR="00792C8E" w:rsidRPr="00CE568E">
        <w:rPr>
          <w:rFonts w:cs="Arial"/>
          <w:b/>
          <w:sz w:val="20"/>
          <w:szCs w:val="20"/>
          <w:lang w:val="nl-BE"/>
        </w:rPr>
        <w:t>:</w:t>
      </w:r>
    </w:p>
    <w:p w14:paraId="525285F8" w14:textId="1BC8EC30" w:rsidR="00792C8E" w:rsidRPr="00CE568E" w:rsidRDefault="00792C8E" w:rsidP="007C217F">
      <w:pPr>
        <w:spacing w:line="24" w:lineRule="atLeast"/>
        <w:rPr>
          <w:rFonts w:cs="Arial"/>
          <w:b/>
          <w:sz w:val="20"/>
          <w:szCs w:val="20"/>
          <w:lang w:val="nl-BE"/>
        </w:rPr>
      </w:pPr>
    </w:p>
    <w:p w14:paraId="1931B52F" w14:textId="77777777" w:rsidR="00C20C87" w:rsidRPr="00CE568E" w:rsidRDefault="00C20C87" w:rsidP="007C217F">
      <w:pPr>
        <w:spacing w:line="24" w:lineRule="atLeast"/>
        <w:rPr>
          <w:rFonts w:cs="Arial"/>
          <w:bCs/>
          <w:sz w:val="20"/>
          <w:szCs w:val="20"/>
          <w:lang w:val="nl-BE"/>
        </w:rPr>
      </w:pPr>
      <w:r w:rsidRPr="00CE568E">
        <w:rPr>
          <w:rFonts w:cs="Arial"/>
          <w:bCs/>
          <w:sz w:val="20"/>
          <w:szCs w:val="20"/>
          <w:lang w:val="nl-BE"/>
        </w:rPr>
        <w:t>De hierna genoemde entiteiten kunnen in het kader van dit programma subsidies ontvangen:</w:t>
      </w:r>
    </w:p>
    <w:p w14:paraId="65273606" w14:textId="5A21F4F5" w:rsidR="00C20C87" w:rsidRPr="00CE568E" w:rsidRDefault="00C20C87" w:rsidP="007C217F">
      <w:pPr>
        <w:pStyle w:val="Lijstalinea"/>
        <w:numPr>
          <w:ilvl w:val="0"/>
          <w:numId w:val="38"/>
        </w:numPr>
        <w:spacing w:line="24" w:lineRule="atLeast"/>
        <w:rPr>
          <w:rFonts w:cs="Arial"/>
          <w:bCs/>
          <w:sz w:val="20"/>
          <w:szCs w:val="20"/>
          <w:lang w:val="nl-BE"/>
        </w:rPr>
      </w:pPr>
      <w:r w:rsidRPr="00CE568E">
        <w:rPr>
          <w:rFonts w:cs="Arial"/>
          <w:bCs/>
          <w:sz w:val="20"/>
          <w:szCs w:val="20"/>
          <w:lang w:val="nl-BE"/>
        </w:rPr>
        <w:t>ondernemingen met minstens één maatschappelijke zetel in het Brussels Hoofdstedelijk</w:t>
      </w:r>
      <w:r w:rsidR="00ED6DEE" w:rsidRPr="00CE568E">
        <w:rPr>
          <w:rFonts w:cs="Arial"/>
          <w:bCs/>
          <w:sz w:val="20"/>
          <w:szCs w:val="20"/>
          <w:lang w:val="nl-BE"/>
        </w:rPr>
        <w:t xml:space="preserve"> </w:t>
      </w:r>
      <w:r w:rsidRPr="00CE568E">
        <w:rPr>
          <w:rFonts w:cs="Arial"/>
          <w:bCs/>
          <w:sz w:val="20"/>
          <w:szCs w:val="20"/>
          <w:lang w:val="nl-BE"/>
        </w:rPr>
        <w:t>Gewest;</w:t>
      </w:r>
    </w:p>
    <w:p w14:paraId="22C09127" w14:textId="08B10228" w:rsidR="00C20C87" w:rsidRPr="00CE568E" w:rsidRDefault="00C20C87" w:rsidP="007C217F">
      <w:pPr>
        <w:pStyle w:val="Lijstalinea"/>
        <w:numPr>
          <w:ilvl w:val="0"/>
          <w:numId w:val="38"/>
        </w:numPr>
        <w:spacing w:line="24" w:lineRule="atLeast"/>
        <w:rPr>
          <w:rFonts w:cs="Arial"/>
          <w:bCs/>
          <w:sz w:val="20"/>
          <w:szCs w:val="20"/>
          <w:lang w:val="nl-BE"/>
        </w:rPr>
      </w:pPr>
      <w:r w:rsidRPr="00CE568E">
        <w:rPr>
          <w:rFonts w:cs="Arial"/>
          <w:bCs/>
          <w:sz w:val="20"/>
          <w:szCs w:val="20"/>
          <w:lang w:val="nl-BE"/>
        </w:rPr>
        <w:t>non-profitorganisaties met ten minste één exploitatiezetel in het Brussels Hoofdstedelijk</w:t>
      </w:r>
      <w:r w:rsidR="00ED6DEE" w:rsidRPr="00CE568E">
        <w:rPr>
          <w:rFonts w:cs="Arial"/>
          <w:bCs/>
          <w:sz w:val="20"/>
          <w:szCs w:val="20"/>
          <w:lang w:val="nl-BE"/>
        </w:rPr>
        <w:t xml:space="preserve"> </w:t>
      </w:r>
      <w:r w:rsidRPr="00CE568E">
        <w:rPr>
          <w:rFonts w:cs="Arial"/>
          <w:bCs/>
          <w:sz w:val="20"/>
          <w:szCs w:val="20"/>
          <w:lang w:val="nl-BE"/>
        </w:rPr>
        <w:t>Gewest;</w:t>
      </w:r>
    </w:p>
    <w:p w14:paraId="58ED53A2" w14:textId="476B837E" w:rsidR="00C20C87" w:rsidRPr="00CE568E" w:rsidRDefault="00C20C87" w:rsidP="007C217F">
      <w:pPr>
        <w:pStyle w:val="Lijstalinea"/>
        <w:numPr>
          <w:ilvl w:val="0"/>
          <w:numId w:val="38"/>
        </w:numPr>
        <w:spacing w:line="24" w:lineRule="atLeast"/>
        <w:rPr>
          <w:rFonts w:cs="Arial"/>
          <w:bCs/>
          <w:sz w:val="20"/>
          <w:szCs w:val="20"/>
          <w:lang w:val="nl-BE"/>
        </w:rPr>
      </w:pPr>
      <w:r w:rsidRPr="00CE568E">
        <w:rPr>
          <w:rFonts w:cs="Arial"/>
          <w:bCs/>
          <w:sz w:val="20"/>
          <w:szCs w:val="20"/>
          <w:lang w:val="nl-BE"/>
        </w:rPr>
        <w:t>onderzoeksinstellingen (universiteiten, hogescholen</w:t>
      </w:r>
      <w:r w:rsidR="00775BEF" w:rsidRPr="00CE568E">
        <w:rPr>
          <w:rFonts w:cs="Arial"/>
          <w:bCs/>
          <w:sz w:val="20"/>
          <w:szCs w:val="20"/>
          <w:lang w:val="nl-BE"/>
        </w:rPr>
        <w:t>,</w:t>
      </w:r>
      <w:r w:rsidRPr="00CE568E">
        <w:rPr>
          <w:rFonts w:cs="Arial"/>
          <w:bCs/>
          <w:sz w:val="20"/>
          <w:szCs w:val="20"/>
          <w:lang w:val="nl-BE"/>
        </w:rPr>
        <w:t xml:space="preserve"> collectieve onderzoekscentra</w:t>
      </w:r>
      <w:r w:rsidR="00775BEF" w:rsidRPr="00CE568E">
        <w:rPr>
          <w:rFonts w:cs="Arial"/>
          <w:bCs/>
          <w:sz w:val="20"/>
          <w:szCs w:val="20"/>
          <w:lang w:val="nl-BE"/>
        </w:rPr>
        <w:t>…</w:t>
      </w:r>
      <w:r w:rsidRPr="00CE568E">
        <w:rPr>
          <w:rFonts w:cs="Arial"/>
          <w:bCs/>
          <w:sz w:val="20"/>
          <w:szCs w:val="20"/>
          <w:lang w:val="nl-BE"/>
        </w:rPr>
        <w:t>) met</w:t>
      </w:r>
      <w:r w:rsidR="00ED6DEE" w:rsidRPr="00CE568E">
        <w:rPr>
          <w:rFonts w:cs="Arial"/>
          <w:bCs/>
          <w:sz w:val="20"/>
          <w:szCs w:val="20"/>
          <w:lang w:val="nl-BE"/>
        </w:rPr>
        <w:t xml:space="preserve"> </w:t>
      </w:r>
      <w:r w:rsidRPr="00CE568E">
        <w:rPr>
          <w:rFonts w:cs="Arial"/>
          <w:bCs/>
          <w:sz w:val="20"/>
          <w:szCs w:val="20"/>
          <w:lang w:val="nl-BE"/>
        </w:rPr>
        <w:t>ten minste één exploitatiezetel in het Brussels Hoofdstedelijk Gewest;</w:t>
      </w:r>
    </w:p>
    <w:p w14:paraId="0619B154" w14:textId="01D9E247" w:rsidR="00C20C87" w:rsidRPr="00CE568E" w:rsidRDefault="00C20C87" w:rsidP="007C217F">
      <w:pPr>
        <w:pStyle w:val="Lijstalinea"/>
        <w:numPr>
          <w:ilvl w:val="0"/>
          <w:numId w:val="38"/>
        </w:numPr>
        <w:spacing w:line="24" w:lineRule="atLeast"/>
        <w:rPr>
          <w:rFonts w:cs="Arial"/>
          <w:bCs/>
          <w:sz w:val="20"/>
          <w:szCs w:val="20"/>
          <w:lang w:val="nl-BE"/>
        </w:rPr>
      </w:pPr>
      <w:r w:rsidRPr="00CE568E">
        <w:rPr>
          <w:rFonts w:cs="Arial"/>
          <w:bCs/>
          <w:sz w:val="20"/>
          <w:szCs w:val="20"/>
          <w:lang w:val="nl-BE"/>
        </w:rPr>
        <w:t>de gewestelijke en gemeentelijke overheden van het Brussels Hoofdstedelijk Gewest.</w:t>
      </w:r>
    </w:p>
    <w:p w14:paraId="02933CA9" w14:textId="738881C3" w:rsidR="00C20C87" w:rsidRPr="00CE568E" w:rsidRDefault="00C20C87" w:rsidP="007C217F">
      <w:pPr>
        <w:spacing w:line="24" w:lineRule="atLeast"/>
        <w:rPr>
          <w:rFonts w:cs="Arial"/>
          <w:b/>
          <w:sz w:val="20"/>
          <w:szCs w:val="20"/>
          <w:lang w:val="nl-BE"/>
        </w:rPr>
      </w:pPr>
    </w:p>
    <w:p w14:paraId="56E70D59" w14:textId="77777777" w:rsidR="006B37E9" w:rsidRPr="00CE568E" w:rsidRDefault="006B37E9" w:rsidP="007C217F">
      <w:pPr>
        <w:spacing w:line="24" w:lineRule="atLeast"/>
        <w:rPr>
          <w:rFonts w:cs="Arial"/>
          <w:b/>
          <w:sz w:val="20"/>
          <w:szCs w:val="20"/>
          <w:lang w:val="nl-BE"/>
        </w:rPr>
      </w:pPr>
    </w:p>
    <w:p w14:paraId="0AC4170E" w14:textId="25184101" w:rsidR="00D27DE8" w:rsidRPr="00CE568E" w:rsidRDefault="00D27DE8" w:rsidP="007C217F">
      <w:pPr>
        <w:spacing w:line="288" w:lineRule="auto"/>
        <w:rPr>
          <w:rFonts w:cs="Arial"/>
          <w:sz w:val="20"/>
          <w:szCs w:val="20"/>
          <w:lang w:val="nl-BE"/>
        </w:rPr>
      </w:pPr>
      <w:r w:rsidRPr="00CE568E">
        <w:rPr>
          <w:rFonts w:cs="Arial"/>
          <w:sz w:val="20"/>
          <w:szCs w:val="20"/>
          <w:lang w:val="nl-BE"/>
        </w:rPr>
        <w:t>Om een financiële tegemoetkoming van het Gewest te kunnen bekomen, moet de aanvrager:</w:t>
      </w:r>
    </w:p>
    <w:p w14:paraId="1FB5234B" w14:textId="77777777" w:rsidR="00D27DE8" w:rsidRPr="00CE568E" w:rsidRDefault="00D27DE8" w:rsidP="007C217F">
      <w:pPr>
        <w:widowControl/>
        <w:numPr>
          <w:ilvl w:val="0"/>
          <w:numId w:val="2"/>
        </w:numPr>
        <w:tabs>
          <w:tab w:val="left" w:pos="660"/>
        </w:tabs>
        <w:spacing w:line="288" w:lineRule="auto"/>
        <w:rPr>
          <w:rFonts w:cs="Arial"/>
          <w:sz w:val="20"/>
          <w:szCs w:val="20"/>
          <w:lang w:val="nl-BE"/>
        </w:rPr>
      </w:pPr>
      <w:r w:rsidRPr="00CE568E">
        <w:rPr>
          <w:rFonts w:cs="Arial"/>
          <w:sz w:val="20"/>
          <w:szCs w:val="20"/>
          <w:lang w:val="nl-BE"/>
        </w:rPr>
        <w:t>zijn activiteiten, geheel of gedeeltelijk, uitoefenen op het grondgebied van het Brussels Hoofdstedelijk Gewest</w:t>
      </w:r>
    </w:p>
    <w:p w14:paraId="0317B85C" w14:textId="77777777" w:rsidR="00D27DE8" w:rsidRPr="00CE568E" w:rsidRDefault="00D27DE8" w:rsidP="007C217F">
      <w:pPr>
        <w:widowControl/>
        <w:numPr>
          <w:ilvl w:val="0"/>
          <w:numId w:val="2"/>
        </w:numPr>
        <w:tabs>
          <w:tab w:val="left" w:pos="660"/>
        </w:tabs>
        <w:spacing w:line="288" w:lineRule="auto"/>
        <w:rPr>
          <w:rFonts w:cs="Arial"/>
          <w:sz w:val="20"/>
          <w:szCs w:val="20"/>
          <w:lang w:val="nl-BE"/>
        </w:rPr>
      </w:pPr>
      <w:r w:rsidRPr="00CE568E">
        <w:rPr>
          <w:rFonts w:cs="Arial"/>
          <w:sz w:val="20"/>
          <w:szCs w:val="20"/>
          <w:lang w:val="nl-BE"/>
        </w:rPr>
        <w:t>het belang van het O&amp;O-project voor de ontwikkelingsstrategie aantonen</w:t>
      </w:r>
    </w:p>
    <w:p w14:paraId="4008592B" w14:textId="7D639B31" w:rsidR="00D27DE8" w:rsidRPr="00CE568E" w:rsidRDefault="00D27DE8" w:rsidP="007C217F">
      <w:pPr>
        <w:widowControl/>
        <w:numPr>
          <w:ilvl w:val="0"/>
          <w:numId w:val="2"/>
        </w:numPr>
        <w:tabs>
          <w:tab w:val="left" w:pos="660"/>
        </w:tabs>
        <w:spacing w:line="288" w:lineRule="auto"/>
        <w:rPr>
          <w:rFonts w:cs="Arial"/>
          <w:sz w:val="20"/>
          <w:szCs w:val="20"/>
          <w:lang w:val="nl-BE"/>
        </w:rPr>
      </w:pPr>
      <w:r w:rsidRPr="00CE568E">
        <w:rPr>
          <w:rFonts w:cs="Arial"/>
          <w:sz w:val="20"/>
          <w:szCs w:val="20"/>
          <w:lang w:val="nl-BE"/>
        </w:rPr>
        <w:t>de gunstige impact van het project in het Brussels Hoofdstedelijk Gewest aantonen</w:t>
      </w:r>
    </w:p>
    <w:p w14:paraId="1B51A5DC" w14:textId="77777777" w:rsidR="00D27DE8" w:rsidRPr="00CE568E" w:rsidRDefault="00D27DE8" w:rsidP="007C217F">
      <w:pPr>
        <w:widowControl/>
        <w:numPr>
          <w:ilvl w:val="0"/>
          <w:numId w:val="2"/>
        </w:numPr>
        <w:tabs>
          <w:tab w:val="left" w:pos="660"/>
        </w:tabs>
        <w:spacing w:line="288" w:lineRule="auto"/>
        <w:rPr>
          <w:rFonts w:cs="Arial"/>
          <w:sz w:val="20"/>
          <w:szCs w:val="20"/>
          <w:lang w:val="nl-BE"/>
        </w:rPr>
      </w:pPr>
      <w:r w:rsidRPr="00CE568E">
        <w:rPr>
          <w:rFonts w:cs="Arial"/>
          <w:sz w:val="20"/>
          <w:szCs w:val="20"/>
          <w:lang w:val="nl-BE"/>
        </w:rPr>
        <w:t>Het belang van de steun aangeven, d.w.z.</w:t>
      </w:r>
    </w:p>
    <w:p w14:paraId="2654AE3C" w14:textId="77777777" w:rsidR="00D27DE8" w:rsidRPr="00CE568E" w:rsidRDefault="00D27DE8" w:rsidP="007C217F">
      <w:pPr>
        <w:widowControl/>
        <w:numPr>
          <w:ilvl w:val="0"/>
          <w:numId w:val="2"/>
        </w:numPr>
        <w:tabs>
          <w:tab w:val="left" w:pos="660"/>
        </w:tabs>
        <w:spacing w:line="288" w:lineRule="auto"/>
        <w:ind w:left="1416"/>
        <w:rPr>
          <w:rFonts w:cs="Arial"/>
          <w:sz w:val="20"/>
          <w:szCs w:val="20"/>
          <w:lang w:val="nl-BE"/>
        </w:rPr>
      </w:pPr>
      <w:r w:rsidRPr="00CE568E">
        <w:rPr>
          <w:rFonts w:cs="Arial"/>
          <w:sz w:val="20"/>
          <w:szCs w:val="20"/>
          <w:lang w:val="nl-BE"/>
        </w:rPr>
        <w:t>de aanvraag indienen vóór het begin van de uitvoering van de werken;</w:t>
      </w:r>
    </w:p>
    <w:p w14:paraId="19ACE7F3" w14:textId="77777777" w:rsidR="00D27DE8" w:rsidRPr="00CE568E" w:rsidRDefault="00D27DE8" w:rsidP="007C217F">
      <w:pPr>
        <w:widowControl/>
        <w:numPr>
          <w:ilvl w:val="0"/>
          <w:numId w:val="2"/>
        </w:numPr>
        <w:tabs>
          <w:tab w:val="left" w:pos="660"/>
        </w:tabs>
        <w:spacing w:line="288" w:lineRule="auto"/>
        <w:ind w:left="1416"/>
        <w:rPr>
          <w:rFonts w:cs="Arial"/>
          <w:sz w:val="20"/>
          <w:szCs w:val="20"/>
          <w:lang w:val="nl-BE"/>
        </w:rPr>
      </w:pPr>
      <w:r w:rsidRPr="00CE568E">
        <w:rPr>
          <w:rFonts w:cs="Arial"/>
          <w:sz w:val="20"/>
          <w:szCs w:val="20"/>
          <w:lang w:val="nl-BE"/>
        </w:rPr>
        <w:t>grote ondernemingen moeten aantonen dat de steun aanleiding zal geven tot een duidelijke stijging van minstens één van de volgende factoren : de grootte, de omvang of de snelheid van uitvoering van het project, het totale budget voor het project of de onderzoeks-, ontwikkelings- of innovatieactiviteit</w:t>
      </w:r>
    </w:p>
    <w:p w14:paraId="194B18F1" w14:textId="77777777" w:rsidR="00D27DE8" w:rsidRPr="00CE568E" w:rsidRDefault="00D27DE8" w:rsidP="007C217F">
      <w:pPr>
        <w:widowControl/>
        <w:numPr>
          <w:ilvl w:val="0"/>
          <w:numId w:val="2"/>
        </w:numPr>
        <w:tabs>
          <w:tab w:val="left" w:pos="660"/>
        </w:tabs>
        <w:spacing w:line="288" w:lineRule="auto"/>
        <w:rPr>
          <w:rFonts w:cs="Arial"/>
          <w:sz w:val="20"/>
          <w:szCs w:val="20"/>
          <w:lang w:val="nl-BE"/>
        </w:rPr>
      </w:pPr>
      <w:r w:rsidRPr="00CE568E">
        <w:rPr>
          <w:rFonts w:cs="Arial"/>
          <w:sz w:val="20"/>
          <w:szCs w:val="20"/>
          <w:lang w:val="nl-BE"/>
        </w:rPr>
        <w:t>de verplichtingen voor voorgaande steunformules van het Brussels Hoofdstedelijk Gewest zijn nagekomen</w:t>
      </w:r>
    </w:p>
    <w:p w14:paraId="710889D9" w14:textId="77777777" w:rsidR="00D27DE8" w:rsidRPr="00CE568E" w:rsidRDefault="00D27DE8" w:rsidP="007C217F">
      <w:pPr>
        <w:shd w:val="clear" w:color="auto" w:fill="FFFFFF"/>
        <w:rPr>
          <w:rFonts w:cs="Arial"/>
          <w:sz w:val="20"/>
          <w:szCs w:val="20"/>
          <w:lang w:val="nl-BE"/>
        </w:rPr>
      </w:pPr>
    </w:p>
    <w:p w14:paraId="6F9D41CA" w14:textId="77777777" w:rsidR="00D27DE8" w:rsidRPr="00CE568E" w:rsidRDefault="00D27DE8" w:rsidP="007C217F">
      <w:pPr>
        <w:shd w:val="clear" w:color="auto" w:fill="FFFFFF"/>
        <w:rPr>
          <w:rFonts w:eastAsia="Calibri" w:cs="Arial"/>
          <w:i/>
          <w:iCs/>
          <w:color w:val="000000"/>
          <w:sz w:val="20"/>
          <w:szCs w:val="20"/>
          <w:lang w:val="nl-BE" w:eastAsia="en-GB" w:bidi="ar-SA"/>
        </w:rPr>
      </w:pPr>
      <w:r w:rsidRPr="00CE568E">
        <w:rPr>
          <w:rFonts w:cs="Arial"/>
          <w:i/>
          <w:iCs/>
          <w:color w:val="000000"/>
          <w:sz w:val="20"/>
          <w:szCs w:val="20"/>
          <w:lang w:val="nl-BE" w:eastAsia="en-GB"/>
        </w:rPr>
        <w:t xml:space="preserve">De persoonsgegevens die via dit formulier verzameld worden door Innoviris, de verantwoordelijke voor de verwerking, hebben als doel het analyseren van de subsidieaanvraag. De verwerking ervan is gebaseerd op de volgende wettelijke basissen: noodzakelijk om te voldoen aan een wettelijke verplichting en noodzakelijk voor de vervulling van een taak van algemeen belang. Er worden geen gegevens met derden gedeeld zonder voorafgaande toestemming van de betrokkene, tenzij Innoviris hiertoe wettelijk verplicht is. Innoviris stelt alles in het werk om de vertrouwelijkheid en veiligheid van de verwerkte gegevens te garanderen. De bewaartermijn is de tijd die nodig is om de doelstellingen van de betrokken verwerking te bereiken. Heeft u vragen of wilt u uw rechten uit hoofde van de artikelen 15 tot en met 22 van de GDPR uitoefenen, neem dan contact op met </w:t>
      </w:r>
      <w:hyperlink r:id="rId8" w:tooltip="mailto:dpo@innoviris.brussels" w:history="1">
        <w:r w:rsidRPr="00CE568E">
          <w:rPr>
            <w:rStyle w:val="Hyperlink"/>
            <w:rFonts w:cs="Arial"/>
            <w:i/>
            <w:iCs/>
            <w:sz w:val="20"/>
            <w:szCs w:val="20"/>
            <w:lang w:val="nl-BE" w:eastAsia="en-GB"/>
          </w:rPr>
          <w:t>dpo@innoviris.brussels</w:t>
        </w:r>
      </w:hyperlink>
      <w:r w:rsidRPr="00CE568E">
        <w:rPr>
          <w:rFonts w:cs="Arial"/>
          <w:i/>
          <w:iCs/>
          <w:color w:val="000000"/>
          <w:sz w:val="20"/>
          <w:szCs w:val="20"/>
          <w:lang w:val="nl-BE" w:eastAsia="en-GB"/>
        </w:rPr>
        <w:t xml:space="preserve"> of surf naar onze website in de rubriek “</w:t>
      </w:r>
      <w:proofErr w:type="spellStart"/>
      <w:r w:rsidRPr="00CE568E">
        <w:rPr>
          <w:rFonts w:cs="Arial"/>
          <w:i/>
          <w:iCs/>
          <w:color w:val="000000"/>
          <w:sz w:val="20"/>
          <w:szCs w:val="20"/>
          <w:lang w:val="nl-BE" w:eastAsia="en-GB"/>
        </w:rPr>
        <w:t>privacybeleid</w:t>
      </w:r>
      <w:proofErr w:type="spellEnd"/>
      <w:r w:rsidRPr="00CE568E">
        <w:rPr>
          <w:rFonts w:cs="Arial"/>
          <w:i/>
          <w:iCs/>
          <w:color w:val="000000"/>
          <w:sz w:val="20"/>
          <w:szCs w:val="20"/>
          <w:lang w:val="nl-BE" w:eastAsia="en-GB"/>
        </w:rPr>
        <w:t>.</w:t>
      </w:r>
    </w:p>
    <w:p w14:paraId="7EF1DB3D" w14:textId="77777777" w:rsidR="00D27DE8" w:rsidRPr="00CE568E" w:rsidRDefault="00D27DE8" w:rsidP="007C217F">
      <w:pPr>
        <w:widowControl/>
        <w:rPr>
          <w:rFonts w:cs="Arial"/>
          <w:i/>
          <w:iCs/>
          <w:sz w:val="20"/>
          <w:szCs w:val="20"/>
          <w:lang w:val="nl-BE"/>
        </w:rPr>
      </w:pPr>
      <w:r w:rsidRPr="00CE568E">
        <w:rPr>
          <w:rFonts w:cs="Arial"/>
          <w:i/>
          <w:iCs/>
          <w:sz w:val="20"/>
          <w:szCs w:val="20"/>
          <w:lang w:val="nl-BE"/>
        </w:rPr>
        <w:br w:type="page"/>
      </w:r>
    </w:p>
    <w:sdt>
      <w:sdtPr>
        <w:rPr>
          <w:rFonts w:ascii="Arial" w:eastAsia="SimSun" w:hAnsi="Arial" w:cs="Mangal"/>
          <w:color w:val="auto"/>
          <w:sz w:val="18"/>
          <w:szCs w:val="18"/>
          <w:lang w:val="nl-NL" w:eastAsia="zh-CN" w:bidi="hi-IN"/>
        </w:rPr>
        <w:id w:val="1575856023"/>
        <w:docPartObj>
          <w:docPartGallery w:val="Table of Contents"/>
          <w:docPartUnique/>
        </w:docPartObj>
      </w:sdtPr>
      <w:sdtEndPr>
        <w:rPr>
          <w:rFonts w:cs="Arial"/>
          <w:sz w:val="16"/>
          <w:szCs w:val="16"/>
        </w:rPr>
      </w:sdtEndPr>
      <w:sdtContent>
        <w:p w14:paraId="3EA06E6C" w14:textId="4788F04D" w:rsidR="00D27DE8" w:rsidRPr="009301E5" w:rsidRDefault="00D27DE8" w:rsidP="009975FC">
          <w:pPr>
            <w:pStyle w:val="Kopvaninhoudsopgave"/>
            <w:rPr>
              <w:rStyle w:val="ExplicationsCar"/>
            </w:rPr>
          </w:pPr>
          <w:r w:rsidRPr="009301E5">
            <w:rPr>
              <w:rStyle w:val="ExplicationsCar"/>
            </w:rPr>
            <w:t>Inhoudstafel</w:t>
          </w:r>
        </w:p>
        <w:p w14:paraId="6B77971B" w14:textId="77777777" w:rsidR="00592EC2" w:rsidRPr="009301E5" w:rsidRDefault="00592EC2" w:rsidP="007C217F">
          <w:pPr>
            <w:rPr>
              <w:sz w:val="14"/>
              <w:szCs w:val="14"/>
              <w:lang w:val="nl-BE"/>
            </w:rPr>
          </w:pPr>
        </w:p>
        <w:p w14:paraId="2288105F" w14:textId="6E7A97E9" w:rsidR="009301E5" w:rsidRPr="009301E5" w:rsidRDefault="00D27DE8">
          <w:pPr>
            <w:pStyle w:val="Inhopg1"/>
            <w:tabs>
              <w:tab w:val="left" w:pos="1132"/>
              <w:tab w:val="right" w:leader="dot" w:pos="9062"/>
            </w:tabs>
            <w:rPr>
              <w:rFonts w:asciiTheme="minorHAnsi" w:eastAsiaTheme="minorEastAsia" w:hAnsiTheme="minorHAnsi" w:cstheme="minorBidi"/>
              <w:noProof/>
              <w:sz w:val="18"/>
              <w:szCs w:val="18"/>
              <w:lang w:val="fr-BE" w:eastAsia="fr-BE" w:bidi="ar-SA"/>
            </w:rPr>
          </w:pPr>
          <w:r w:rsidRPr="009301E5">
            <w:rPr>
              <w:rFonts w:cs="Arial"/>
              <w:sz w:val="8"/>
              <w:szCs w:val="8"/>
              <w:lang w:val="nl-BE"/>
            </w:rPr>
            <w:fldChar w:fldCharType="begin"/>
          </w:r>
          <w:r w:rsidRPr="009301E5">
            <w:rPr>
              <w:rFonts w:cs="Arial"/>
              <w:sz w:val="8"/>
              <w:szCs w:val="8"/>
              <w:lang w:val="nl-BE"/>
            </w:rPr>
            <w:instrText xml:space="preserve"> TOC \o "1-3" \h \z \u </w:instrText>
          </w:r>
          <w:r w:rsidRPr="009301E5">
            <w:rPr>
              <w:rFonts w:cs="Arial"/>
              <w:sz w:val="8"/>
              <w:szCs w:val="8"/>
              <w:lang w:val="nl-BE"/>
            </w:rPr>
            <w:fldChar w:fldCharType="separate"/>
          </w:r>
          <w:hyperlink w:anchor="_Toc127191237" w:history="1">
            <w:r w:rsidR="009301E5" w:rsidRPr="009301E5">
              <w:rPr>
                <w:rStyle w:val="Hyperlink"/>
                <w:b/>
                <w:bCs/>
                <w:noProof/>
                <w:sz w:val="20"/>
                <w:szCs w:val="20"/>
              </w:rPr>
              <w:t>Deel A.</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Synthese</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_Toc127191237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5</w:t>
            </w:r>
            <w:r w:rsidR="009301E5" w:rsidRPr="009301E5">
              <w:rPr>
                <w:noProof/>
                <w:webHidden/>
                <w:sz w:val="20"/>
                <w:szCs w:val="20"/>
              </w:rPr>
              <w:fldChar w:fldCharType="end"/>
            </w:r>
          </w:hyperlink>
        </w:p>
        <w:p w14:paraId="58E8C408" w14:textId="35DD1C1B"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38" w:history="1">
            <w:r w:rsidR="009301E5" w:rsidRPr="009301E5">
              <w:rPr>
                <w:rStyle w:val="Hyperlink"/>
                <w:noProof/>
                <w:sz w:val="20"/>
                <w:szCs w:val="20"/>
              </w:rPr>
              <w:t>A.1.</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Redacteur(s) van deze financieringsaanvraag</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_Toc127191238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5</w:t>
            </w:r>
            <w:r w:rsidR="009301E5" w:rsidRPr="009301E5">
              <w:rPr>
                <w:noProof/>
                <w:webHidden/>
                <w:sz w:val="20"/>
                <w:szCs w:val="20"/>
              </w:rPr>
              <w:fldChar w:fldCharType="end"/>
            </w:r>
          </w:hyperlink>
        </w:p>
        <w:p w14:paraId="74B55798" w14:textId="28FA0BC0"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39" w:history="1">
            <w:r w:rsidR="009301E5" w:rsidRPr="009301E5">
              <w:rPr>
                <w:rStyle w:val="Hyperlink"/>
                <w:noProof/>
                <w:sz w:val="20"/>
                <w:szCs w:val="20"/>
              </w:rPr>
              <w:t>A.2.</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Identiteit van de aanvrager</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_Toc127191239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5</w:t>
            </w:r>
            <w:r w:rsidR="009301E5" w:rsidRPr="009301E5">
              <w:rPr>
                <w:noProof/>
                <w:webHidden/>
                <w:sz w:val="20"/>
                <w:szCs w:val="20"/>
              </w:rPr>
              <w:fldChar w:fldCharType="end"/>
            </w:r>
          </w:hyperlink>
        </w:p>
        <w:p w14:paraId="6BEE699D" w14:textId="0A2F686A"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40" w:history="1">
            <w:r w:rsidR="009301E5" w:rsidRPr="009301E5">
              <w:rPr>
                <w:rStyle w:val="Hyperlink"/>
                <w:noProof/>
                <w:sz w:val="20"/>
                <w:szCs w:val="20"/>
              </w:rPr>
              <w:t>A.3.</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Definitie van het project</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_Toc127191240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5</w:t>
            </w:r>
            <w:r w:rsidR="009301E5" w:rsidRPr="009301E5">
              <w:rPr>
                <w:noProof/>
                <w:webHidden/>
                <w:sz w:val="20"/>
                <w:szCs w:val="20"/>
              </w:rPr>
              <w:fldChar w:fldCharType="end"/>
            </w:r>
          </w:hyperlink>
        </w:p>
        <w:p w14:paraId="34568E91" w14:textId="6BCA229A"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41" w:history="1">
            <w:r w:rsidR="009301E5" w:rsidRPr="009301E5">
              <w:rPr>
                <w:rStyle w:val="Hyperlink"/>
                <w:noProof/>
                <w:sz w:val="20"/>
                <w:szCs w:val="20"/>
              </w:rPr>
              <w:t>A.4.</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Aard van het project</w:t>
            </w:r>
            <w:r w:rsidR="009301E5" w:rsidRPr="009301E5">
              <w:rPr>
                <w:rStyle w:val="Hyperlink"/>
                <w:rFonts w:eastAsia="Arial"/>
                <w:noProof/>
                <w:sz w:val="20"/>
                <w:szCs w:val="20"/>
              </w:rPr>
              <w:t xml:space="preserve"> en </w:t>
            </w:r>
            <w:r w:rsidR="009301E5" w:rsidRPr="009301E5">
              <w:rPr>
                <w:rStyle w:val="Hyperlink"/>
                <w:noProof/>
                <w:sz w:val="20"/>
                <w:szCs w:val="20"/>
              </w:rPr>
              <w:t>type van financiële steun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_Toc127191241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7</w:t>
            </w:r>
            <w:r w:rsidR="009301E5" w:rsidRPr="009301E5">
              <w:rPr>
                <w:noProof/>
                <w:webHidden/>
                <w:sz w:val="20"/>
                <w:szCs w:val="20"/>
              </w:rPr>
              <w:fldChar w:fldCharType="end"/>
            </w:r>
          </w:hyperlink>
        </w:p>
        <w:p w14:paraId="77A8251E" w14:textId="770D7C06"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42" w:history="1">
            <w:r w:rsidR="009301E5" w:rsidRPr="009301E5">
              <w:rPr>
                <w:rStyle w:val="Hyperlink"/>
                <w:noProof/>
                <w:sz w:val="20"/>
                <w:szCs w:val="20"/>
              </w:rPr>
              <w:t>A.5.</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Aard van de aanvraag</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_Toc127191242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7</w:t>
            </w:r>
            <w:r w:rsidR="009301E5" w:rsidRPr="009301E5">
              <w:rPr>
                <w:noProof/>
                <w:webHidden/>
                <w:sz w:val="20"/>
                <w:szCs w:val="20"/>
              </w:rPr>
              <w:fldChar w:fldCharType="end"/>
            </w:r>
          </w:hyperlink>
        </w:p>
        <w:p w14:paraId="08A4E4F1" w14:textId="67BC4B46"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43" w:history="1">
            <w:r w:rsidR="009301E5" w:rsidRPr="009301E5">
              <w:rPr>
                <w:rStyle w:val="Hyperlink"/>
                <w:noProof/>
                <w:sz w:val="20"/>
                <w:szCs w:val="20"/>
              </w:rPr>
              <w:t>A.6.</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Duur en periode van het project</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_Toc127191243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7</w:t>
            </w:r>
            <w:r w:rsidR="009301E5" w:rsidRPr="009301E5">
              <w:rPr>
                <w:noProof/>
                <w:webHidden/>
                <w:sz w:val="20"/>
                <w:szCs w:val="20"/>
              </w:rPr>
              <w:fldChar w:fldCharType="end"/>
            </w:r>
          </w:hyperlink>
        </w:p>
        <w:p w14:paraId="38EF9A8A" w14:textId="713F00FE"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44" w:history="1">
            <w:r w:rsidR="009301E5" w:rsidRPr="009301E5">
              <w:rPr>
                <w:rStyle w:val="Hyperlink"/>
                <w:noProof/>
                <w:sz w:val="20"/>
                <w:szCs w:val="20"/>
              </w:rPr>
              <w:t>A.7.</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Oorsprong van de aanvrager</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_Toc127191244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7</w:t>
            </w:r>
            <w:r w:rsidR="009301E5" w:rsidRPr="009301E5">
              <w:rPr>
                <w:noProof/>
                <w:webHidden/>
                <w:sz w:val="20"/>
                <w:szCs w:val="20"/>
              </w:rPr>
              <w:fldChar w:fldCharType="end"/>
            </w:r>
          </w:hyperlink>
        </w:p>
        <w:p w14:paraId="5B086152" w14:textId="1F98844A"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45" w:history="1">
            <w:r w:rsidR="009301E5" w:rsidRPr="009301E5">
              <w:rPr>
                <w:rStyle w:val="Hyperlink"/>
                <w:noProof/>
                <w:sz w:val="20"/>
                <w:szCs w:val="20"/>
              </w:rPr>
              <w:t>A.8.</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Budget en bedrag van de steun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_Toc127191245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9</w:t>
            </w:r>
            <w:r w:rsidR="009301E5" w:rsidRPr="009301E5">
              <w:rPr>
                <w:noProof/>
                <w:webHidden/>
                <w:sz w:val="20"/>
                <w:szCs w:val="20"/>
              </w:rPr>
              <w:fldChar w:fldCharType="end"/>
            </w:r>
          </w:hyperlink>
        </w:p>
        <w:p w14:paraId="6B8A61AD" w14:textId="7CF95A0F" w:rsidR="009301E5" w:rsidRPr="009301E5" w:rsidRDefault="00000000">
          <w:pPr>
            <w:pStyle w:val="Inhopg1"/>
            <w:tabs>
              <w:tab w:val="left" w:pos="1132"/>
              <w:tab w:val="right" w:leader="dot" w:pos="9062"/>
            </w:tabs>
            <w:rPr>
              <w:rFonts w:asciiTheme="minorHAnsi" w:eastAsiaTheme="minorEastAsia" w:hAnsiTheme="minorHAnsi" w:cstheme="minorBidi"/>
              <w:noProof/>
              <w:sz w:val="18"/>
              <w:szCs w:val="18"/>
              <w:lang w:val="fr-BE" w:eastAsia="fr-BE" w:bidi="ar-SA"/>
            </w:rPr>
          </w:pPr>
          <w:hyperlink w:anchor="_Toc127191246" w:history="1">
            <w:r w:rsidR="009301E5" w:rsidRPr="009301E5">
              <w:rPr>
                <w:rStyle w:val="Hyperlink"/>
                <w:b/>
                <w:bCs/>
                <w:noProof/>
                <w:sz w:val="20"/>
                <w:szCs w:val="20"/>
              </w:rPr>
              <w:t>Deel B.</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Voorstelling van de aanvrager</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_Toc127191246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11</w:t>
            </w:r>
            <w:r w:rsidR="009301E5" w:rsidRPr="009301E5">
              <w:rPr>
                <w:noProof/>
                <w:webHidden/>
                <w:sz w:val="20"/>
                <w:szCs w:val="20"/>
              </w:rPr>
              <w:fldChar w:fldCharType="end"/>
            </w:r>
          </w:hyperlink>
        </w:p>
        <w:p w14:paraId="36D2105A" w14:textId="6B3E6DA1"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47" w:history="1">
            <w:r w:rsidR="009301E5" w:rsidRPr="009301E5">
              <w:rPr>
                <w:rStyle w:val="Hyperlink"/>
                <w:rFonts w:eastAsia="Arial"/>
                <w:noProof/>
                <w:sz w:val="20"/>
                <w:szCs w:val="20"/>
              </w:rPr>
              <w:t>B.1.</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Historiek en activiteiten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_Toc127191247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11</w:t>
            </w:r>
            <w:r w:rsidR="009301E5" w:rsidRPr="009301E5">
              <w:rPr>
                <w:noProof/>
                <w:webHidden/>
                <w:sz w:val="20"/>
                <w:szCs w:val="20"/>
              </w:rPr>
              <w:fldChar w:fldCharType="end"/>
            </w:r>
          </w:hyperlink>
        </w:p>
        <w:p w14:paraId="33CA12C1" w14:textId="6617D0DC"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48" w:history="1">
            <w:r w:rsidR="009301E5" w:rsidRPr="009301E5">
              <w:rPr>
                <w:rStyle w:val="Hyperlink"/>
                <w:noProof/>
                <w:sz w:val="20"/>
                <w:szCs w:val="20"/>
              </w:rPr>
              <w:t>B.2.</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Samenstelling van het sociale kapitaal (enkel voor ondernemingen en verenigingen met economische activiteiten, administraties die zijn gelijkgesteld met economische activiteiten).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_Toc127191248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11</w:t>
            </w:r>
            <w:r w:rsidR="009301E5" w:rsidRPr="009301E5">
              <w:rPr>
                <w:noProof/>
                <w:webHidden/>
                <w:sz w:val="20"/>
                <w:szCs w:val="20"/>
              </w:rPr>
              <w:fldChar w:fldCharType="end"/>
            </w:r>
          </w:hyperlink>
        </w:p>
        <w:p w14:paraId="6A3E4995" w14:textId="065320BC"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49" w:history="1">
            <w:r w:rsidR="009301E5" w:rsidRPr="009301E5">
              <w:rPr>
                <w:rStyle w:val="Hyperlink"/>
                <w:noProof/>
                <w:sz w:val="20"/>
                <w:szCs w:val="20"/>
              </w:rPr>
              <w:t>B.3.</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Financiële gegevens (alleen ondernemingen en organisaties met een economische activiteit)</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_Toc127191249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12</w:t>
            </w:r>
            <w:r w:rsidR="009301E5" w:rsidRPr="009301E5">
              <w:rPr>
                <w:noProof/>
                <w:webHidden/>
                <w:sz w:val="20"/>
                <w:szCs w:val="20"/>
              </w:rPr>
              <w:fldChar w:fldCharType="end"/>
            </w:r>
          </w:hyperlink>
        </w:p>
        <w:p w14:paraId="7299C04D" w14:textId="36DC360B"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50" w:history="1">
            <w:r w:rsidR="009301E5" w:rsidRPr="009301E5">
              <w:rPr>
                <w:rStyle w:val="Hyperlink"/>
                <w:noProof/>
                <w:sz w:val="20"/>
                <w:szCs w:val="20"/>
              </w:rPr>
              <w:t>B.4.</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Uitleg over de mogelijkheid van de onderneming om haar deel van het project te financieren (ondernemingen, verenigingen die zijn gelijkgesteld met ondernemingen en administratieve overheden die zijn gelijkgesteld met ondernemingen).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_Toc127191250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12</w:t>
            </w:r>
            <w:r w:rsidR="009301E5" w:rsidRPr="009301E5">
              <w:rPr>
                <w:noProof/>
                <w:webHidden/>
                <w:sz w:val="20"/>
                <w:szCs w:val="20"/>
              </w:rPr>
              <w:fldChar w:fldCharType="end"/>
            </w:r>
          </w:hyperlink>
        </w:p>
        <w:p w14:paraId="0F734EC0" w14:textId="372EDE5C"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51" w:history="1">
            <w:r w:rsidR="009301E5" w:rsidRPr="009301E5">
              <w:rPr>
                <w:rStyle w:val="Hyperlink"/>
                <w:noProof/>
                <w:sz w:val="20"/>
                <w:szCs w:val="20"/>
              </w:rPr>
              <w:t>B.5.</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R&amp;D-budget (voor ondernemingen, universiteiten, verenigingen en administratieve overheden die zijn gelijkgesteld met ondernemingen).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_Toc127191251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13</w:t>
            </w:r>
            <w:r w:rsidR="009301E5" w:rsidRPr="009301E5">
              <w:rPr>
                <w:noProof/>
                <w:webHidden/>
                <w:sz w:val="20"/>
                <w:szCs w:val="20"/>
              </w:rPr>
              <w:fldChar w:fldCharType="end"/>
            </w:r>
          </w:hyperlink>
        </w:p>
        <w:p w14:paraId="55A0CA21" w14:textId="2DD37CC4"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52" w:history="1">
            <w:r w:rsidR="009301E5" w:rsidRPr="009301E5">
              <w:rPr>
                <w:rStyle w:val="Hyperlink"/>
                <w:noProof/>
                <w:sz w:val="20"/>
                <w:szCs w:val="20"/>
              </w:rPr>
              <w:t>B.6.</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Betaling van schulden en achterstallige betalingen ((enkel voor ondernemingen en organisaties met een economische activiteit)</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_Toc127191252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13</w:t>
            </w:r>
            <w:r w:rsidR="009301E5" w:rsidRPr="009301E5">
              <w:rPr>
                <w:noProof/>
                <w:webHidden/>
                <w:sz w:val="20"/>
                <w:szCs w:val="20"/>
              </w:rPr>
              <w:fldChar w:fldCharType="end"/>
            </w:r>
          </w:hyperlink>
        </w:p>
        <w:p w14:paraId="14773E8A" w14:textId="5D30DCEF"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53" w:history="1">
            <w:r w:rsidR="009301E5" w:rsidRPr="009301E5">
              <w:rPr>
                <w:rStyle w:val="Hyperlink"/>
                <w:noProof/>
                <w:sz w:val="20"/>
                <w:szCs w:val="20"/>
              </w:rPr>
              <w:t>B.7.</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Personeel</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_Toc127191253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14</w:t>
            </w:r>
            <w:r w:rsidR="009301E5" w:rsidRPr="009301E5">
              <w:rPr>
                <w:noProof/>
                <w:webHidden/>
                <w:sz w:val="20"/>
                <w:szCs w:val="20"/>
              </w:rPr>
              <w:fldChar w:fldCharType="end"/>
            </w:r>
          </w:hyperlink>
        </w:p>
        <w:p w14:paraId="3DA6F2D9" w14:textId="2ECB4681"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54" w:history="1">
            <w:r w:rsidR="009301E5" w:rsidRPr="009301E5">
              <w:rPr>
                <w:rStyle w:val="Hyperlink"/>
                <w:noProof/>
                <w:sz w:val="20"/>
                <w:szCs w:val="20"/>
              </w:rPr>
              <w:t>B.8.</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Financiële tegemoetkomingen van de overheden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_Toc127191254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14</w:t>
            </w:r>
            <w:r w:rsidR="009301E5" w:rsidRPr="009301E5">
              <w:rPr>
                <w:noProof/>
                <w:webHidden/>
                <w:sz w:val="20"/>
                <w:szCs w:val="20"/>
              </w:rPr>
              <w:fldChar w:fldCharType="end"/>
            </w:r>
          </w:hyperlink>
        </w:p>
        <w:p w14:paraId="48BF49F2" w14:textId="3DDDA1D9" w:rsidR="009301E5" w:rsidRPr="009301E5" w:rsidRDefault="00000000">
          <w:pPr>
            <w:pStyle w:val="Inhopg1"/>
            <w:tabs>
              <w:tab w:val="left" w:pos="1132"/>
              <w:tab w:val="right" w:leader="dot" w:pos="9062"/>
            </w:tabs>
            <w:rPr>
              <w:rFonts w:asciiTheme="minorHAnsi" w:eastAsiaTheme="minorEastAsia" w:hAnsiTheme="minorHAnsi" w:cstheme="minorBidi"/>
              <w:noProof/>
              <w:sz w:val="18"/>
              <w:szCs w:val="18"/>
              <w:lang w:val="fr-BE" w:eastAsia="fr-BE" w:bidi="ar-SA"/>
            </w:rPr>
          </w:pPr>
          <w:hyperlink w:anchor="_Toc127191255" w:history="1">
            <w:r w:rsidR="009301E5" w:rsidRPr="009301E5">
              <w:rPr>
                <w:rStyle w:val="Hyperlink"/>
                <w:b/>
                <w:bCs/>
                <w:noProof/>
                <w:sz w:val="20"/>
                <w:szCs w:val="20"/>
              </w:rPr>
              <w:t>Deel C.</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Voorstelling van het project</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_Toc127191255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16</w:t>
            </w:r>
            <w:r w:rsidR="009301E5" w:rsidRPr="009301E5">
              <w:rPr>
                <w:noProof/>
                <w:webHidden/>
                <w:sz w:val="20"/>
                <w:szCs w:val="20"/>
              </w:rPr>
              <w:fldChar w:fldCharType="end"/>
            </w:r>
          </w:hyperlink>
        </w:p>
        <w:p w14:paraId="6D849DF5" w14:textId="754C0438"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56" w:history="1">
            <w:r w:rsidR="009301E5" w:rsidRPr="009301E5">
              <w:rPr>
                <w:rStyle w:val="Hyperlink"/>
                <w:noProof/>
                <w:sz w:val="20"/>
                <w:szCs w:val="20"/>
              </w:rPr>
              <w:t>C.1.</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Voorstelling van het project: doelstellingen, technologische positionering, implementatie</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_Toc127191256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16</w:t>
            </w:r>
            <w:r w:rsidR="009301E5" w:rsidRPr="009301E5">
              <w:rPr>
                <w:noProof/>
                <w:webHidden/>
                <w:sz w:val="20"/>
                <w:szCs w:val="20"/>
              </w:rPr>
              <w:fldChar w:fldCharType="end"/>
            </w:r>
          </w:hyperlink>
        </w:p>
        <w:p w14:paraId="13ACA011" w14:textId="3714DFBE"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57" w:history="1">
            <w:r w:rsidR="009301E5" w:rsidRPr="009301E5">
              <w:rPr>
                <w:rStyle w:val="Hyperlink"/>
                <w:noProof/>
                <w:sz w:val="20"/>
                <w:szCs w:val="20"/>
              </w:rPr>
              <w:t>C.1.1</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Oorsprong en doelstellingen van het project (max 1 pagina)</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_Toc127191257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16</w:t>
            </w:r>
            <w:r w:rsidR="009301E5" w:rsidRPr="009301E5">
              <w:rPr>
                <w:noProof/>
                <w:webHidden/>
                <w:sz w:val="20"/>
                <w:szCs w:val="20"/>
              </w:rPr>
              <w:fldChar w:fldCharType="end"/>
            </w:r>
          </w:hyperlink>
        </w:p>
        <w:p w14:paraId="60855A8E" w14:textId="0098B31A"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58" w:history="1">
            <w:r w:rsidR="009301E5" w:rsidRPr="009301E5">
              <w:rPr>
                <w:rStyle w:val="Hyperlink"/>
                <w:noProof/>
                <w:sz w:val="20"/>
                <w:szCs w:val="20"/>
              </w:rPr>
              <w:t>C.1.2</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Uitvoering van het project (max 4 paginas)</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_Toc127191258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16</w:t>
            </w:r>
            <w:r w:rsidR="009301E5" w:rsidRPr="009301E5">
              <w:rPr>
                <w:noProof/>
                <w:webHidden/>
                <w:sz w:val="20"/>
                <w:szCs w:val="20"/>
              </w:rPr>
              <w:fldChar w:fldCharType="end"/>
            </w:r>
          </w:hyperlink>
        </w:p>
        <w:p w14:paraId="76EFE422" w14:textId="5E7F4556"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59" w:history="1">
            <w:r w:rsidR="009301E5" w:rsidRPr="009301E5">
              <w:rPr>
                <w:rStyle w:val="Hyperlink"/>
                <w:noProof/>
                <w:sz w:val="20"/>
                <w:szCs w:val="20"/>
              </w:rPr>
              <w:t>C.1.3</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Naleving van het wettelijk kader voor innovatieve projecten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_Toc127191259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16</w:t>
            </w:r>
            <w:r w:rsidR="009301E5" w:rsidRPr="009301E5">
              <w:rPr>
                <w:noProof/>
                <w:webHidden/>
                <w:sz w:val="20"/>
                <w:szCs w:val="20"/>
              </w:rPr>
              <w:fldChar w:fldCharType="end"/>
            </w:r>
          </w:hyperlink>
        </w:p>
        <w:p w14:paraId="6C0FD16D" w14:textId="601F0769"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60" w:history="1">
            <w:r w:rsidR="009301E5" w:rsidRPr="009301E5">
              <w:rPr>
                <w:rStyle w:val="Hyperlink"/>
                <w:noProof/>
                <w:sz w:val="20"/>
                <w:szCs w:val="20"/>
              </w:rPr>
              <w:t>C.2.</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Plaats(en) van uitvoering van het project</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_Toc127191260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18</w:t>
            </w:r>
            <w:r w:rsidR="009301E5" w:rsidRPr="009301E5">
              <w:rPr>
                <w:noProof/>
                <w:webHidden/>
                <w:sz w:val="20"/>
                <w:szCs w:val="20"/>
              </w:rPr>
              <w:fldChar w:fldCharType="end"/>
            </w:r>
          </w:hyperlink>
        </w:p>
        <w:p w14:paraId="35E24426" w14:textId="529838EB"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61" w:history="1">
            <w:r w:rsidR="009301E5" w:rsidRPr="009301E5">
              <w:rPr>
                <w:rStyle w:val="Hyperlink"/>
                <w:noProof/>
                <w:sz w:val="20"/>
                <w:szCs w:val="20"/>
              </w:rPr>
              <w:t>C.3.</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Gedetailleerd werkprogramma van de aanvrager binnen het “Driving Urban Transitions” project</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_Toc127191261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19</w:t>
            </w:r>
            <w:r w:rsidR="009301E5" w:rsidRPr="009301E5">
              <w:rPr>
                <w:noProof/>
                <w:webHidden/>
                <w:sz w:val="20"/>
                <w:szCs w:val="20"/>
              </w:rPr>
              <w:fldChar w:fldCharType="end"/>
            </w:r>
          </w:hyperlink>
        </w:p>
        <w:p w14:paraId="445D41E4" w14:textId="75FA542B"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62" w:history="1">
            <w:r w:rsidR="009301E5" w:rsidRPr="009301E5">
              <w:rPr>
                <w:rStyle w:val="Hyperlink"/>
                <w:noProof/>
                <w:sz w:val="20"/>
                <w:szCs w:val="20"/>
              </w:rPr>
              <w:t>C.4.</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Planning</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_Toc127191262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19</w:t>
            </w:r>
            <w:r w:rsidR="009301E5" w:rsidRPr="009301E5">
              <w:rPr>
                <w:noProof/>
                <w:webHidden/>
                <w:sz w:val="20"/>
                <w:szCs w:val="20"/>
              </w:rPr>
              <w:fldChar w:fldCharType="end"/>
            </w:r>
          </w:hyperlink>
        </w:p>
        <w:p w14:paraId="48B5AABC" w14:textId="433D0ED3"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63" w:history="1">
            <w:r w:rsidR="009301E5" w:rsidRPr="009301E5">
              <w:rPr>
                <w:rStyle w:val="Hyperlink"/>
                <w:noProof/>
                <w:sz w:val="20"/>
                <w:szCs w:val="20"/>
              </w:rPr>
              <w:t>C.5.</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Resultaten van het project voor het Brussel Hoofdstedelijk Gewest</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_Toc127191263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19</w:t>
            </w:r>
            <w:r w:rsidR="009301E5" w:rsidRPr="009301E5">
              <w:rPr>
                <w:noProof/>
                <w:webHidden/>
                <w:sz w:val="20"/>
                <w:szCs w:val="20"/>
              </w:rPr>
              <w:fldChar w:fldCharType="end"/>
            </w:r>
          </w:hyperlink>
        </w:p>
        <w:p w14:paraId="7C63BF24" w14:textId="350808CC"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64" w:history="1">
            <w:r w:rsidR="009301E5" w:rsidRPr="009301E5">
              <w:rPr>
                <w:rStyle w:val="Hyperlink"/>
                <w:noProof/>
                <w:sz w:val="20"/>
                <w:szCs w:val="20"/>
              </w:rPr>
              <w:t>C.6.</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Impact van het project op het BHG</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_Toc127191264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20</w:t>
            </w:r>
            <w:r w:rsidR="009301E5" w:rsidRPr="009301E5">
              <w:rPr>
                <w:noProof/>
                <w:webHidden/>
                <w:sz w:val="20"/>
                <w:szCs w:val="20"/>
              </w:rPr>
              <w:fldChar w:fldCharType="end"/>
            </w:r>
          </w:hyperlink>
        </w:p>
        <w:p w14:paraId="19A8C7E9" w14:textId="374C399E"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65" w:history="1">
            <w:r w:rsidR="009301E5" w:rsidRPr="009301E5">
              <w:rPr>
                <w:rStyle w:val="Hyperlink"/>
                <w:noProof/>
                <w:sz w:val="20"/>
                <w:szCs w:val="20"/>
              </w:rPr>
              <w:t>C.7.</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Budget</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_Toc127191265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20</w:t>
            </w:r>
            <w:r w:rsidR="009301E5" w:rsidRPr="009301E5">
              <w:rPr>
                <w:noProof/>
                <w:webHidden/>
                <w:sz w:val="20"/>
                <w:szCs w:val="20"/>
              </w:rPr>
              <w:fldChar w:fldCharType="end"/>
            </w:r>
          </w:hyperlink>
        </w:p>
        <w:p w14:paraId="7B09E49F" w14:textId="767B2C44" w:rsidR="009301E5" w:rsidRPr="009301E5" w:rsidRDefault="00000000">
          <w:pPr>
            <w:pStyle w:val="Inhopg1"/>
            <w:tabs>
              <w:tab w:val="left" w:pos="1132"/>
              <w:tab w:val="right" w:leader="dot" w:pos="9062"/>
            </w:tabs>
            <w:rPr>
              <w:rFonts w:asciiTheme="minorHAnsi" w:eastAsiaTheme="minorEastAsia" w:hAnsiTheme="minorHAnsi" w:cstheme="minorBidi"/>
              <w:noProof/>
              <w:sz w:val="18"/>
              <w:szCs w:val="18"/>
              <w:lang w:val="fr-BE" w:eastAsia="fr-BE" w:bidi="ar-SA"/>
            </w:rPr>
          </w:pPr>
          <w:hyperlink w:anchor="_Toc127191266" w:history="1">
            <w:r w:rsidR="009301E5" w:rsidRPr="009301E5">
              <w:rPr>
                <w:rStyle w:val="Hyperlink"/>
                <w:b/>
                <w:bCs/>
                <w:noProof/>
                <w:sz w:val="20"/>
                <w:szCs w:val="20"/>
              </w:rPr>
              <w:t>Deel D.</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Gelijkekansentest</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_Toc127191266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22</w:t>
            </w:r>
            <w:r w:rsidR="009301E5" w:rsidRPr="009301E5">
              <w:rPr>
                <w:noProof/>
                <w:webHidden/>
                <w:sz w:val="20"/>
                <w:szCs w:val="20"/>
              </w:rPr>
              <w:fldChar w:fldCharType="end"/>
            </w:r>
          </w:hyperlink>
        </w:p>
        <w:p w14:paraId="4594A3B1" w14:textId="43D04AD7"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67" w:history="1">
            <w:r w:rsidR="009301E5" w:rsidRPr="009301E5">
              <w:rPr>
                <w:rStyle w:val="Hyperlink"/>
                <w:rFonts w:cs="Arial"/>
                <w:noProof/>
                <w:sz w:val="20"/>
                <w:szCs w:val="20"/>
              </w:rPr>
              <w:t>D.1.</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rFonts w:cs="Arial"/>
                <w:noProof/>
                <w:sz w:val="20"/>
                <w:szCs w:val="20"/>
              </w:rPr>
              <w:t>Impact van het project op een (of meer) van de volgende criteria</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_Toc127191267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22</w:t>
            </w:r>
            <w:r w:rsidR="009301E5" w:rsidRPr="009301E5">
              <w:rPr>
                <w:noProof/>
                <w:webHidden/>
                <w:sz w:val="20"/>
                <w:szCs w:val="20"/>
              </w:rPr>
              <w:fldChar w:fldCharType="end"/>
            </w:r>
          </w:hyperlink>
        </w:p>
        <w:p w14:paraId="7258A7EC" w14:textId="681D560B"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68" w:history="1">
            <w:r w:rsidR="009301E5" w:rsidRPr="009301E5">
              <w:rPr>
                <w:rStyle w:val="Hyperlink"/>
                <w:rFonts w:cs="Arial"/>
                <w:noProof/>
                <w:sz w:val="20"/>
                <w:szCs w:val="20"/>
              </w:rPr>
              <w:t>D.1.1</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rFonts w:cs="Arial"/>
                <w:noProof/>
                <w:sz w:val="20"/>
                <w:szCs w:val="20"/>
              </w:rPr>
              <w:t>Evaluatie van de impact van het project op deze criteria</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_Toc127191268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22</w:t>
            </w:r>
            <w:r w:rsidR="009301E5" w:rsidRPr="009301E5">
              <w:rPr>
                <w:noProof/>
                <w:webHidden/>
                <w:sz w:val="20"/>
                <w:szCs w:val="20"/>
              </w:rPr>
              <w:fldChar w:fldCharType="end"/>
            </w:r>
          </w:hyperlink>
        </w:p>
        <w:p w14:paraId="4E2EF4C8" w14:textId="10EEC1B9"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69" w:history="1">
            <w:r w:rsidR="009301E5" w:rsidRPr="009301E5">
              <w:rPr>
                <w:rStyle w:val="Hyperlink"/>
                <w:rFonts w:cs="Arial"/>
                <w:noProof/>
                <w:sz w:val="20"/>
                <w:szCs w:val="20"/>
              </w:rPr>
              <w:t>D.1.2</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rFonts w:cs="Arial"/>
                <w:noProof/>
                <w:sz w:val="20"/>
                <w:szCs w:val="20"/>
              </w:rPr>
              <w:t>Niet-geselecteerde criteria</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_Toc127191269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22</w:t>
            </w:r>
            <w:r w:rsidR="009301E5" w:rsidRPr="009301E5">
              <w:rPr>
                <w:noProof/>
                <w:webHidden/>
                <w:sz w:val="20"/>
                <w:szCs w:val="20"/>
              </w:rPr>
              <w:fldChar w:fldCharType="end"/>
            </w:r>
          </w:hyperlink>
        </w:p>
        <w:p w14:paraId="7A7173CB" w14:textId="061AFE4E" w:rsidR="009301E5" w:rsidRPr="009301E5" w:rsidRDefault="00000000">
          <w:pPr>
            <w:pStyle w:val="Inhopg1"/>
            <w:tabs>
              <w:tab w:val="left" w:pos="1132"/>
              <w:tab w:val="right" w:leader="dot" w:pos="9062"/>
            </w:tabs>
            <w:rPr>
              <w:rFonts w:asciiTheme="minorHAnsi" w:eastAsiaTheme="minorEastAsia" w:hAnsiTheme="minorHAnsi" w:cstheme="minorBidi"/>
              <w:noProof/>
              <w:sz w:val="18"/>
              <w:szCs w:val="18"/>
              <w:lang w:val="fr-BE" w:eastAsia="fr-BE" w:bidi="ar-SA"/>
            </w:rPr>
          </w:pPr>
          <w:hyperlink w:anchor="_Toc127191270" w:history="1">
            <w:r w:rsidR="009301E5" w:rsidRPr="009301E5">
              <w:rPr>
                <w:rStyle w:val="Hyperlink"/>
                <w:b/>
                <w:bCs/>
                <w:noProof/>
                <w:sz w:val="20"/>
                <w:szCs w:val="20"/>
              </w:rPr>
              <w:t>Deel E.</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Bijlagen en handtekeningen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_Toc127191270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24</w:t>
            </w:r>
            <w:r w:rsidR="009301E5" w:rsidRPr="009301E5">
              <w:rPr>
                <w:noProof/>
                <w:webHidden/>
                <w:sz w:val="20"/>
                <w:szCs w:val="20"/>
              </w:rPr>
              <w:fldChar w:fldCharType="end"/>
            </w:r>
          </w:hyperlink>
        </w:p>
        <w:p w14:paraId="6D743C76" w14:textId="40F67836"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71" w:history="1">
            <w:r w:rsidR="009301E5" w:rsidRPr="009301E5">
              <w:rPr>
                <w:rStyle w:val="Hyperlink"/>
                <w:noProof/>
                <w:sz w:val="20"/>
                <w:szCs w:val="20"/>
              </w:rPr>
              <w:t>E.1.</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Overzicht van te verstrekken bijlagen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_Toc127191271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24</w:t>
            </w:r>
            <w:r w:rsidR="009301E5" w:rsidRPr="009301E5">
              <w:rPr>
                <w:noProof/>
                <w:webHidden/>
                <w:sz w:val="20"/>
                <w:szCs w:val="20"/>
              </w:rPr>
              <w:fldChar w:fldCharType="end"/>
            </w:r>
          </w:hyperlink>
        </w:p>
        <w:p w14:paraId="1F4075AD" w14:textId="4B1E70D9"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72" w:history="1">
            <w:r w:rsidR="009301E5" w:rsidRPr="009301E5">
              <w:rPr>
                <w:rStyle w:val="Hyperlink"/>
                <w:noProof/>
                <w:sz w:val="20"/>
                <w:szCs w:val="20"/>
              </w:rPr>
              <w:t>E.2.</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Overzicht van de te bezorgen bijlagen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_Toc127191272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24</w:t>
            </w:r>
            <w:r w:rsidR="009301E5" w:rsidRPr="009301E5">
              <w:rPr>
                <w:noProof/>
                <w:webHidden/>
                <w:sz w:val="20"/>
                <w:szCs w:val="20"/>
              </w:rPr>
              <w:fldChar w:fldCharType="end"/>
            </w:r>
          </w:hyperlink>
        </w:p>
        <w:p w14:paraId="06EF3C9A" w14:textId="4CC2DF6A" w:rsidR="009301E5" w:rsidRPr="009301E5" w:rsidRDefault="00000000">
          <w:pPr>
            <w:pStyle w:val="Inhopg2"/>
            <w:tabs>
              <w:tab w:val="left" w:pos="1132"/>
            </w:tabs>
            <w:rPr>
              <w:rFonts w:asciiTheme="minorHAnsi" w:eastAsiaTheme="minorEastAsia" w:hAnsiTheme="minorHAnsi" w:cstheme="minorBidi"/>
              <w:noProof/>
              <w:sz w:val="18"/>
              <w:szCs w:val="18"/>
              <w:lang w:val="fr-BE" w:eastAsia="fr-BE" w:bidi="ar-SA"/>
            </w:rPr>
          </w:pPr>
          <w:hyperlink w:anchor="_Toc127191273" w:history="1">
            <w:r w:rsidR="009301E5" w:rsidRPr="009301E5">
              <w:rPr>
                <w:rStyle w:val="Hyperlink"/>
                <w:noProof/>
                <w:sz w:val="20"/>
                <w:szCs w:val="20"/>
              </w:rPr>
              <w:t>E.3.</w:t>
            </w:r>
            <w:r w:rsidR="009301E5" w:rsidRPr="009301E5">
              <w:rPr>
                <w:rFonts w:asciiTheme="minorHAnsi" w:eastAsiaTheme="minorEastAsia" w:hAnsiTheme="minorHAnsi" w:cstheme="minorBidi"/>
                <w:noProof/>
                <w:sz w:val="18"/>
                <w:szCs w:val="18"/>
                <w:lang w:val="fr-BE" w:eastAsia="fr-BE" w:bidi="ar-SA"/>
              </w:rPr>
              <w:tab/>
            </w:r>
            <w:r w:rsidR="009301E5" w:rsidRPr="009301E5">
              <w:rPr>
                <w:rStyle w:val="Hyperlink"/>
                <w:noProof/>
                <w:sz w:val="20"/>
                <w:szCs w:val="20"/>
              </w:rPr>
              <w:t>Verklaring op eer en verbintenissen</w:t>
            </w:r>
            <w:r w:rsidR="009301E5" w:rsidRPr="009301E5">
              <w:rPr>
                <w:noProof/>
                <w:webHidden/>
                <w:sz w:val="20"/>
                <w:szCs w:val="20"/>
              </w:rPr>
              <w:tab/>
            </w:r>
            <w:r w:rsidR="009301E5" w:rsidRPr="009301E5">
              <w:rPr>
                <w:noProof/>
                <w:webHidden/>
                <w:sz w:val="20"/>
                <w:szCs w:val="20"/>
              </w:rPr>
              <w:fldChar w:fldCharType="begin"/>
            </w:r>
            <w:r w:rsidR="009301E5" w:rsidRPr="009301E5">
              <w:rPr>
                <w:noProof/>
                <w:webHidden/>
                <w:sz w:val="20"/>
                <w:szCs w:val="20"/>
              </w:rPr>
              <w:instrText xml:space="preserve"> PAGEREF _Toc127191273 \h </w:instrText>
            </w:r>
            <w:r w:rsidR="009301E5" w:rsidRPr="009301E5">
              <w:rPr>
                <w:noProof/>
                <w:webHidden/>
                <w:sz w:val="20"/>
                <w:szCs w:val="20"/>
              </w:rPr>
            </w:r>
            <w:r w:rsidR="009301E5" w:rsidRPr="009301E5">
              <w:rPr>
                <w:noProof/>
                <w:webHidden/>
                <w:sz w:val="20"/>
                <w:szCs w:val="20"/>
              </w:rPr>
              <w:fldChar w:fldCharType="separate"/>
            </w:r>
            <w:r w:rsidR="009301E5" w:rsidRPr="009301E5">
              <w:rPr>
                <w:noProof/>
                <w:webHidden/>
                <w:sz w:val="20"/>
                <w:szCs w:val="20"/>
              </w:rPr>
              <w:t>25</w:t>
            </w:r>
            <w:r w:rsidR="009301E5" w:rsidRPr="009301E5">
              <w:rPr>
                <w:noProof/>
                <w:webHidden/>
                <w:sz w:val="20"/>
                <w:szCs w:val="20"/>
              </w:rPr>
              <w:fldChar w:fldCharType="end"/>
            </w:r>
          </w:hyperlink>
        </w:p>
        <w:p w14:paraId="292DC5A7" w14:textId="22F48FC0" w:rsidR="00D27DE8" w:rsidRPr="009301E5" w:rsidRDefault="00D27DE8" w:rsidP="007C217F">
          <w:pPr>
            <w:rPr>
              <w:rFonts w:cs="Arial"/>
              <w:sz w:val="16"/>
              <w:szCs w:val="16"/>
              <w:lang w:val="nl-BE"/>
            </w:rPr>
          </w:pPr>
          <w:r w:rsidRPr="009301E5">
            <w:rPr>
              <w:rFonts w:cs="Arial"/>
              <w:b/>
              <w:bCs/>
              <w:sz w:val="8"/>
              <w:szCs w:val="8"/>
              <w:lang w:val="nl-BE"/>
            </w:rPr>
            <w:fldChar w:fldCharType="end"/>
          </w:r>
        </w:p>
      </w:sdtContent>
    </w:sdt>
    <w:p w14:paraId="7C3DF2D5" w14:textId="77777777" w:rsidR="00D27DE8" w:rsidRPr="00CE568E" w:rsidRDefault="00D27DE8" w:rsidP="007C217F">
      <w:pPr>
        <w:widowControl/>
        <w:jc w:val="center"/>
        <w:rPr>
          <w:rFonts w:cs="Arial"/>
          <w:b/>
          <w:sz w:val="20"/>
          <w:szCs w:val="20"/>
          <w:lang w:val="nl-BE"/>
        </w:rPr>
      </w:pPr>
    </w:p>
    <w:p w14:paraId="7BE5A3F9" w14:textId="3CFEE3B2" w:rsidR="006E73A8" w:rsidRPr="00CE568E" w:rsidRDefault="006E73A8" w:rsidP="007C217F">
      <w:pPr>
        <w:rPr>
          <w:lang w:val="nl-BE"/>
        </w:rPr>
      </w:pPr>
      <w:r w:rsidRPr="00CE568E">
        <w:rPr>
          <w:lang w:val="nl-BE"/>
        </w:rPr>
        <w:br w:type="page"/>
      </w:r>
    </w:p>
    <w:p w14:paraId="33D0832A" w14:textId="77777777" w:rsidR="00D27DE8" w:rsidRPr="00CE568E" w:rsidRDefault="00D27DE8" w:rsidP="004164CD">
      <w:pPr>
        <w:pStyle w:val="Kop1"/>
        <w:ind w:left="1282" w:hanging="432"/>
      </w:pPr>
      <w:bookmarkStart w:id="1" w:name="__RefHeading__5107_1165138607"/>
      <w:bookmarkStart w:id="2" w:name="__RefHeading__7536_829952307"/>
      <w:bookmarkStart w:id="3" w:name="__RefHeading__65_1940543056"/>
      <w:bookmarkStart w:id="4" w:name="_Toc127191237"/>
      <w:bookmarkEnd w:id="1"/>
      <w:bookmarkEnd w:id="2"/>
      <w:bookmarkEnd w:id="3"/>
      <w:r w:rsidRPr="009975FC">
        <w:lastRenderedPageBreak/>
        <w:t>Synthese</w:t>
      </w:r>
      <w:bookmarkEnd w:id="4"/>
    </w:p>
    <w:p w14:paraId="244FE400" w14:textId="41915DCB" w:rsidR="00D27DE8" w:rsidRPr="00B8323A" w:rsidRDefault="00EA1489" w:rsidP="00D21F3D">
      <w:pPr>
        <w:pStyle w:val="Kop2"/>
      </w:pPr>
      <w:bookmarkStart w:id="5" w:name="__RefHeading__5109_1165138607"/>
      <w:bookmarkStart w:id="6" w:name="__RefHeading__7538_829952307"/>
      <w:bookmarkStart w:id="7" w:name="__RefHeading__67_1940543056"/>
      <w:bookmarkStart w:id="8" w:name="_Toc127191238"/>
      <w:bookmarkEnd w:id="5"/>
      <w:bookmarkEnd w:id="6"/>
      <w:bookmarkEnd w:id="7"/>
      <w:ins w:id="9" w:author="katehrani" w:date="2023-02-16T13:18:00Z">
        <w:r>
          <w:t>Opsteller</w:t>
        </w:r>
      </w:ins>
      <w:del w:id="10" w:author="katehrani" w:date="2023-02-16T13:18:00Z">
        <w:r w:rsidR="00D27DE8" w:rsidRPr="00CE568E" w:rsidDel="00EA1489">
          <w:delText>Redacteur</w:delText>
        </w:r>
      </w:del>
      <w:r w:rsidR="00D27DE8" w:rsidRPr="00CE568E">
        <w:t>(s) van deze financieringsaanvraag</w:t>
      </w:r>
      <w:bookmarkEnd w:id="8"/>
    </w:p>
    <w:tbl>
      <w:tblPr>
        <w:tblW w:w="5000" w:type="pct"/>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D27DE8" w:rsidRPr="00CE568E" w14:paraId="6B61E4BB" w14:textId="77777777" w:rsidTr="00943310">
        <w:tc>
          <w:tcPr>
            <w:tcW w:w="5000" w:type="pct"/>
            <w:tcBorders>
              <w:top w:val="single" w:sz="4" w:space="0" w:color="auto"/>
              <w:left w:val="single" w:sz="4" w:space="0" w:color="auto"/>
              <w:bottom w:val="single" w:sz="4" w:space="0" w:color="auto"/>
              <w:right w:val="single" w:sz="4" w:space="0" w:color="auto"/>
            </w:tcBorders>
            <w:hideMark/>
          </w:tcPr>
          <w:p w14:paraId="27EA87A1" w14:textId="77777777" w:rsidR="00D27DE8" w:rsidRPr="00CE568E" w:rsidRDefault="00D27DE8" w:rsidP="007C217F">
            <w:pPr>
              <w:pStyle w:val="Contenudetableau"/>
              <w:rPr>
                <w:rFonts w:cs="Arial"/>
                <w:sz w:val="20"/>
                <w:szCs w:val="20"/>
                <w:lang w:val="nl-BE"/>
              </w:rPr>
            </w:pPr>
            <w:r w:rsidRPr="00CE568E">
              <w:rPr>
                <w:rFonts w:cs="Arial"/>
                <w:b/>
                <w:color w:val="0000FF"/>
                <w:sz w:val="20"/>
                <w:szCs w:val="20"/>
                <w:lang w:val="nl-BE"/>
              </w:rPr>
              <w:t>Verwijder deze uitleg</w:t>
            </w:r>
          </w:p>
        </w:tc>
      </w:tr>
      <w:tr w:rsidR="00D27DE8" w:rsidRPr="00CE568E" w14:paraId="3FBFD177" w14:textId="77777777" w:rsidTr="00943310">
        <w:tc>
          <w:tcPr>
            <w:tcW w:w="5000" w:type="pct"/>
            <w:tcBorders>
              <w:top w:val="single" w:sz="4" w:space="0" w:color="auto"/>
              <w:left w:val="single" w:sz="4" w:space="0" w:color="auto"/>
              <w:bottom w:val="single" w:sz="4" w:space="0" w:color="auto"/>
              <w:right w:val="single" w:sz="4" w:space="0" w:color="auto"/>
            </w:tcBorders>
            <w:hideMark/>
          </w:tcPr>
          <w:p w14:paraId="2590D172" w14:textId="77777777" w:rsidR="00D27DE8" w:rsidRPr="00CE568E" w:rsidRDefault="00D27DE8" w:rsidP="007C217F">
            <w:pPr>
              <w:pStyle w:val="Contenudetableau"/>
              <w:rPr>
                <w:rFonts w:cs="Arial"/>
                <w:b/>
                <w:color w:val="0000FF"/>
                <w:sz w:val="20"/>
                <w:szCs w:val="20"/>
                <w:lang w:val="nl-BE"/>
              </w:rPr>
            </w:pPr>
            <w:r w:rsidRPr="00CE568E">
              <w:rPr>
                <w:rFonts w:cs="Arial"/>
                <w:color w:val="0000FF"/>
                <w:sz w:val="20"/>
                <w:szCs w:val="20"/>
                <w:lang w:val="nl-BE"/>
              </w:rPr>
              <w:t>Vermeld de persoon/personen (intern of extern) en/of organisme(n) die meegewerkt hebben aan deze financieringsaanvraag (naam, voornaam, identificatie, functie en eventueel de delen die die medewerker op zich heeft genomen).</w:t>
            </w:r>
          </w:p>
        </w:tc>
      </w:tr>
    </w:tbl>
    <w:p w14:paraId="3CD38DE9" w14:textId="77777777" w:rsidR="00D27DE8" w:rsidRPr="00CE568E" w:rsidRDefault="00D27DE8" w:rsidP="007C217F">
      <w:pPr>
        <w:pStyle w:val="Answersbulleted"/>
        <w:numPr>
          <w:ilvl w:val="0"/>
          <w:numId w:val="0"/>
        </w:numPr>
        <w:rPr>
          <w:sz w:val="20"/>
          <w:szCs w:val="20"/>
          <w:lang w:val="nl-BE"/>
        </w:rPr>
      </w:pPr>
    </w:p>
    <w:p w14:paraId="1AF7E8A8" w14:textId="77777777" w:rsidR="00D27DE8" w:rsidRPr="00CE568E" w:rsidRDefault="00D27DE8" w:rsidP="007C217F">
      <w:pPr>
        <w:pStyle w:val="Answersbulleted"/>
        <w:numPr>
          <w:ilvl w:val="0"/>
          <w:numId w:val="4"/>
        </w:numPr>
        <w:rPr>
          <w:sz w:val="20"/>
          <w:szCs w:val="20"/>
          <w:lang w:val="nl-BE"/>
        </w:rPr>
      </w:pPr>
      <w:r w:rsidRPr="00CE568E">
        <w:rPr>
          <w:sz w:val="20"/>
          <w:szCs w:val="20"/>
          <w:lang w:val="nl-BE"/>
        </w:rPr>
        <w:t>................................</w:t>
      </w:r>
    </w:p>
    <w:p w14:paraId="33A533AC" w14:textId="77777777" w:rsidR="00D27DE8" w:rsidRPr="00CE568E" w:rsidRDefault="00D27DE8" w:rsidP="007C217F">
      <w:pPr>
        <w:pStyle w:val="Answersbulleted"/>
        <w:numPr>
          <w:ilvl w:val="0"/>
          <w:numId w:val="4"/>
        </w:numPr>
        <w:rPr>
          <w:sz w:val="20"/>
          <w:szCs w:val="20"/>
          <w:lang w:val="nl-BE"/>
        </w:rPr>
      </w:pPr>
      <w:r w:rsidRPr="00CE568E">
        <w:rPr>
          <w:sz w:val="20"/>
          <w:szCs w:val="20"/>
          <w:lang w:val="nl-BE"/>
        </w:rPr>
        <w:t>................................</w:t>
      </w:r>
    </w:p>
    <w:p w14:paraId="63BC21A1" w14:textId="77777777" w:rsidR="00D27DE8" w:rsidRPr="00CE568E" w:rsidRDefault="00D27DE8" w:rsidP="00D21F3D">
      <w:pPr>
        <w:pStyle w:val="Kop2"/>
      </w:pPr>
      <w:bookmarkStart w:id="11" w:name="__RefHeading__5111_1165138607"/>
      <w:bookmarkStart w:id="12" w:name="__RefHeading__7540_829952307"/>
      <w:bookmarkStart w:id="13" w:name="__RefHeading__69_1940543056"/>
      <w:bookmarkStart w:id="14" w:name="_Toc127191239"/>
      <w:bookmarkEnd w:id="11"/>
      <w:bookmarkEnd w:id="12"/>
      <w:bookmarkEnd w:id="13"/>
      <w:r w:rsidRPr="00CE568E">
        <w:t>Identiteit van de aanvrager</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365"/>
        <w:gridCol w:w="6697"/>
      </w:tblGrid>
      <w:tr w:rsidR="00AE6C6C" w:rsidRPr="00CE568E" w14:paraId="77EC0255" w14:textId="77777777" w:rsidTr="00280107">
        <w:trPr>
          <w:jc w:val="center"/>
        </w:trPr>
        <w:tc>
          <w:tcPr>
            <w:tcW w:w="1305" w:type="pct"/>
            <w:shd w:val="clear" w:color="auto" w:fill="auto"/>
          </w:tcPr>
          <w:p w14:paraId="15CD324D" w14:textId="77777777" w:rsidR="00AE6C6C" w:rsidRPr="00CE568E" w:rsidRDefault="00AE6C6C" w:rsidP="00E84756">
            <w:pPr>
              <w:rPr>
                <w:sz w:val="20"/>
                <w:szCs w:val="20"/>
                <w:lang w:val="nl-BE"/>
              </w:rPr>
            </w:pPr>
            <w:r w:rsidRPr="00CE568E">
              <w:rPr>
                <w:sz w:val="20"/>
                <w:szCs w:val="20"/>
                <w:lang w:val="nl-BE"/>
              </w:rPr>
              <w:t>Naam van de organisatie</w:t>
            </w:r>
          </w:p>
        </w:tc>
        <w:tc>
          <w:tcPr>
            <w:tcW w:w="3695" w:type="pct"/>
            <w:shd w:val="clear" w:color="auto" w:fill="auto"/>
          </w:tcPr>
          <w:p w14:paraId="7C0F7442" w14:textId="6349C430" w:rsidR="00AE6C6C" w:rsidRPr="00CE568E" w:rsidRDefault="00AE6C6C" w:rsidP="00E84756">
            <w:pPr>
              <w:rPr>
                <w:sz w:val="20"/>
                <w:szCs w:val="20"/>
                <w:lang w:val="nl-BE"/>
              </w:rPr>
            </w:pPr>
          </w:p>
        </w:tc>
      </w:tr>
      <w:tr w:rsidR="004D0F7E" w:rsidRPr="00CE568E" w14:paraId="5C896153" w14:textId="77777777" w:rsidTr="00280107">
        <w:trPr>
          <w:jc w:val="center"/>
        </w:trPr>
        <w:tc>
          <w:tcPr>
            <w:tcW w:w="1305" w:type="pct"/>
            <w:shd w:val="clear" w:color="auto" w:fill="auto"/>
          </w:tcPr>
          <w:p w14:paraId="506245D9" w14:textId="505B9E2A" w:rsidR="004D0F7E" w:rsidRPr="00CE568E" w:rsidRDefault="004D0F7E" w:rsidP="00E84756">
            <w:pPr>
              <w:rPr>
                <w:sz w:val="20"/>
                <w:szCs w:val="20"/>
                <w:lang w:val="nl-BE"/>
              </w:rPr>
            </w:pPr>
            <w:r w:rsidRPr="00CE568E">
              <w:rPr>
                <w:sz w:val="20"/>
                <w:szCs w:val="20"/>
                <w:lang w:val="nl-BE"/>
              </w:rPr>
              <w:t>Rechtsvorm</w:t>
            </w:r>
          </w:p>
        </w:tc>
        <w:tc>
          <w:tcPr>
            <w:tcW w:w="3695" w:type="pct"/>
            <w:shd w:val="clear" w:color="auto" w:fill="auto"/>
          </w:tcPr>
          <w:p w14:paraId="651E755D" w14:textId="77777777" w:rsidR="004D0F7E" w:rsidRPr="00CE568E" w:rsidRDefault="004D0F7E" w:rsidP="00E84756">
            <w:pPr>
              <w:rPr>
                <w:sz w:val="20"/>
                <w:szCs w:val="20"/>
                <w:lang w:val="nl-BE"/>
              </w:rPr>
            </w:pPr>
          </w:p>
        </w:tc>
      </w:tr>
      <w:tr w:rsidR="00E13A8D" w:rsidRPr="00CE568E" w14:paraId="78568E5D" w14:textId="77777777" w:rsidTr="00280107">
        <w:trPr>
          <w:jc w:val="center"/>
        </w:trPr>
        <w:tc>
          <w:tcPr>
            <w:tcW w:w="1305" w:type="pct"/>
            <w:shd w:val="clear" w:color="auto" w:fill="auto"/>
          </w:tcPr>
          <w:p w14:paraId="0A1F1A26" w14:textId="2BA0744E" w:rsidR="00E13A8D" w:rsidRPr="00CE568E" w:rsidRDefault="00E13A8D" w:rsidP="00E84756">
            <w:pPr>
              <w:rPr>
                <w:sz w:val="20"/>
                <w:szCs w:val="20"/>
                <w:lang w:val="nl-BE"/>
              </w:rPr>
            </w:pPr>
            <w:r w:rsidRPr="00CE568E">
              <w:rPr>
                <w:sz w:val="20"/>
                <w:szCs w:val="20"/>
                <w:lang w:val="nl-BE"/>
              </w:rPr>
              <w:t>Oprichtingsdatum</w:t>
            </w:r>
          </w:p>
        </w:tc>
        <w:tc>
          <w:tcPr>
            <w:tcW w:w="3695" w:type="pct"/>
            <w:shd w:val="clear" w:color="auto" w:fill="auto"/>
          </w:tcPr>
          <w:p w14:paraId="663AC9A4" w14:textId="77777777" w:rsidR="00E13A8D" w:rsidRPr="00CE568E" w:rsidRDefault="00E13A8D" w:rsidP="00E84756">
            <w:pPr>
              <w:rPr>
                <w:sz w:val="20"/>
                <w:szCs w:val="20"/>
                <w:lang w:val="nl-BE"/>
              </w:rPr>
            </w:pPr>
          </w:p>
        </w:tc>
      </w:tr>
      <w:tr w:rsidR="00AE6C6C" w:rsidRPr="00CE568E" w14:paraId="67202E71" w14:textId="77777777" w:rsidTr="00280107">
        <w:trPr>
          <w:jc w:val="center"/>
        </w:trPr>
        <w:tc>
          <w:tcPr>
            <w:tcW w:w="1305" w:type="pct"/>
            <w:shd w:val="clear" w:color="auto" w:fill="auto"/>
          </w:tcPr>
          <w:p w14:paraId="3422688C" w14:textId="05529329" w:rsidR="00AE6C6C" w:rsidRPr="00CE568E" w:rsidRDefault="00AE6C6C" w:rsidP="00E84756">
            <w:pPr>
              <w:rPr>
                <w:sz w:val="20"/>
                <w:szCs w:val="20"/>
                <w:lang w:val="nl-BE"/>
              </w:rPr>
            </w:pPr>
            <w:r w:rsidRPr="00CE568E">
              <w:rPr>
                <w:sz w:val="20"/>
                <w:szCs w:val="20"/>
                <w:lang w:val="nl-BE"/>
              </w:rPr>
              <w:t>Adres van de organisatie</w:t>
            </w:r>
            <w:r w:rsidR="00003597" w:rsidRPr="00CE568E">
              <w:rPr>
                <w:sz w:val="20"/>
                <w:szCs w:val="20"/>
                <w:lang w:val="nl-BE"/>
              </w:rPr>
              <w:t xml:space="preserve"> (Hoofdzetel)</w:t>
            </w:r>
          </w:p>
        </w:tc>
        <w:tc>
          <w:tcPr>
            <w:tcW w:w="3695" w:type="pct"/>
            <w:shd w:val="clear" w:color="auto" w:fill="auto"/>
          </w:tcPr>
          <w:p w14:paraId="27118B77" w14:textId="1FF842E0" w:rsidR="00AE6C6C" w:rsidRPr="00CE568E" w:rsidRDefault="00AE6C6C" w:rsidP="00E84756">
            <w:pPr>
              <w:rPr>
                <w:sz w:val="20"/>
                <w:szCs w:val="20"/>
                <w:lang w:val="nl-BE"/>
              </w:rPr>
            </w:pPr>
          </w:p>
        </w:tc>
      </w:tr>
      <w:tr w:rsidR="00562E0E" w:rsidRPr="00CE568E" w14:paraId="155270ED" w14:textId="77777777" w:rsidTr="00280107">
        <w:trPr>
          <w:jc w:val="center"/>
        </w:trPr>
        <w:tc>
          <w:tcPr>
            <w:tcW w:w="1305" w:type="pct"/>
            <w:shd w:val="clear" w:color="auto" w:fill="auto"/>
          </w:tcPr>
          <w:p w14:paraId="0A64AD78" w14:textId="73DCBE5B" w:rsidR="00562E0E" w:rsidRPr="00CE568E" w:rsidRDefault="00BB4A34" w:rsidP="009E4BFC">
            <w:pPr>
              <w:jc w:val="left"/>
              <w:rPr>
                <w:sz w:val="20"/>
                <w:szCs w:val="20"/>
                <w:lang w:val="nl-BE"/>
              </w:rPr>
            </w:pPr>
            <w:r w:rsidRPr="00CE568E">
              <w:rPr>
                <w:sz w:val="20"/>
                <w:szCs w:val="20"/>
                <w:lang w:val="nl-BE"/>
              </w:rPr>
              <w:t>Adres van de organisatie in Brussel</w:t>
            </w:r>
            <w:r w:rsidR="00E84756" w:rsidRPr="00CE568E">
              <w:rPr>
                <w:sz w:val="20"/>
                <w:szCs w:val="20"/>
                <w:lang w:val="nl-BE"/>
              </w:rPr>
              <w:t xml:space="preserve"> (</w:t>
            </w:r>
            <w:r w:rsidR="00562E0E" w:rsidRPr="00CE568E">
              <w:rPr>
                <w:sz w:val="20"/>
                <w:szCs w:val="20"/>
                <w:lang w:val="nl-BE"/>
              </w:rPr>
              <w:t>exploitatiezetel(s)</w:t>
            </w:r>
            <w:r w:rsidR="00E84756" w:rsidRPr="00CE568E">
              <w:rPr>
                <w:sz w:val="20"/>
                <w:szCs w:val="20"/>
                <w:lang w:val="nl-BE"/>
              </w:rPr>
              <w:t xml:space="preserve">) </w:t>
            </w:r>
            <w:r w:rsidR="00562E0E" w:rsidRPr="00CE568E">
              <w:rPr>
                <w:sz w:val="20"/>
                <w:szCs w:val="20"/>
                <w:lang w:val="nl-BE"/>
              </w:rPr>
              <w:t>indien verschillend van de hoofdzetel</w:t>
            </w:r>
          </w:p>
        </w:tc>
        <w:tc>
          <w:tcPr>
            <w:tcW w:w="3695" w:type="pct"/>
            <w:shd w:val="clear" w:color="auto" w:fill="auto"/>
          </w:tcPr>
          <w:p w14:paraId="535F97E1" w14:textId="77777777" w:rsidR="00562E0E" w:rsidRPr="00CE568E" w:rsidRDefault="00562E0E" w:rsidP="00E84756">
            <w:pPr>
              <w:rPr>
                <w:sz w:val="20"/>
                <w:szCs w:val="20"/>
                <w:lang w:val="nl-BE"/>
              </w:rPr>
            </w:pPr>
          </w:p>
        </w:tc>
      </w:tr>
      <w:tr w:rsidR="00AE6C6C" w:rsidRPr="00CE568E" w14:paraId="5F1FC2F7" w14:textId="77777777" w:rsidTr="00280107">
        <w:trPr>
          <w:jc w:val="center"/>
        </w:trPr>
        <w:tc>
          <w:tcPr>
            <w:tcW w:w="1305" w:type="pct"/>
            <w:shd w:val="clear" w:color="auto" w:fill="auto"/>
          </w:tcPr>
          <w:p w14:paraId="58A29990" w14:textId="77777777" w:rsidR="00AE6C6C" w:rsidRPr="00CE568E" w:rsidRDefault="00AE6C6C" w:rsidP="00E84756">
            <w:pPr>
              <w:rPr>
                <w:sz w:val="20"/>
                <w:szCs w:val="20"/>
                <w:lang w:val="nl-BE"/>
              </w:rPr>
            </w:pPr>
            <w:r w:rsidRPr="00CE568E">
              <w:rPr>
                <w:sz w:val="20"/>
                <w:szCs w:val="20"/>
                <w:lang w:val="nl-BE"/>
              </w:rPr>
              <w:t>Ondernemingsnummer</w:t>
            </w:r>
          </w:p>
        </w:tc>
        <w:tc>
          <w:tcPr>
            <w:tcW w:w="3695" w:type="pct"/>
            <w:shd w:val="clear" w:color="auto" w:fill="auto"/>
          </w:tcPr>
          <w:p w14:paraId="70EA1475" w14:textId="122A5243" w:rsidR="00AE6C6C" w:rsidRPr="00CE568E" w:rsidRDefault="00AE6C6C" w:rsidP="00E84756">
            <w:pPr>
              <w:rPr>
                <w:sz w:val="20"/>
                <w:szCs w:val="20"/>
                <w:lang w:val="nl-BE"/>
              </w:rPr>
            </w:pPr>
          </w:p>
        </w:tc>
      </w:tr>
      <w:tr w:rsidR="00AE6C6C" w:rsidRPr="00CE568E" w14:paraId="236633B4" w14:textId="77777777" w:rsidTr="00280107">
        <w:trPr>
          <w:jc w:val="center"/>
        </w:trPr>
        <w:tc>
          <w:tcPr>
            <w:tcW w:w="1305" w:type="pct"/>
            <w:shd w:val="clear" w:color="auto" w:fill="auto"/>
          </w:tcPr>
          <w:p w14:paraId="443A0212" w14:textId="6E7F7F75" w:rsidR="00AE6C6C" w:rsidRPr="00CE568E" w:rsidRDefault="00AE6C6C" w:rsidP="00E84756">
            <w:pPr>
              <w:rPr>
                <w:sz w:val="20"/>
                <w:szCs w:val="20"/>
                <w:lang w:val="nl-BE"/>
              </w:rPr>
            </w:pPr>
            <w:r w:rsidRPr="00CE568E">
              <w:rPr>
                <w:sz w:val="20"/>
                <w:szCs w:val="20"/>
                <w:lang w:val="nl-BE"/>
              </w:rPr>
              <w:t>Rekeningnummer</w:t>
            </w:r>
          </w:p>
        </w:tc>
        <w:tc>
          <w:tcPr>
            <w:tcW w:w="3695" w:type="pct"/>
            <w:shd w:val="clear" w:color="auto" w:fill="auto"/>
          </w:tcPr>
          <w:p w14:paraId="006E52AC" w14:textId="7CA2815E" w:rsidR="00AE6C6C" w:rsidRPr="00CE568E" w:rsidRDefault="00AE6C6C" w:rsidP="00E84756">
            <w:pPr>
              <w:rPr>
                <w:sz w:val="20"/>
                <w:szCs w:val="20"/>
                <w:lang w:val="nl-BE"/>
              </w:rPr>
            </w:pPr>
          </w:p>
        </w:tc>
      </w:tr>
      <w:tr w:rsidR="00AE6C6C" w:rsidRPr="00CE568E" w14:paraId="2E0FFF8E" w14:textId="77777777" w:rsidTr="00280107">
        <w:trPr>
          <w:jc w:val="center"/>
        </w:trPr>
        <w:tc>
          <w:tcPr>
            <w:tcW w:w="1305" w:type="pct"/>
            <w:shd w:val="clear" w:color="auto" w:fill="auto"/>
          </w:tcPr>
          <w:p w14:paraId="22DA421B" w14:textId="1E1F9507" w:rsidR="00AE6C6C" w:rsidRPr="00CE568E" w:rsidRDefault="0064390E" w:rsidP="009E4BFC">
            <w:pPr>
              <w:jc w:val="left"/>
              <w:rPr>
                <w:sz w:val="20"/>
                <w:szCs w:val="20"/>
                <w:lang w:val="nl-BE"/>
              </w:rPr>
            </w:pPr>
            <w:r w:rsidRPr="00CE568E">
              <w:rPr>
                <w:sz w:val="20"/>
                <w:szCs w:val="20"/>
                <w:lang w:val="nl-BE"/>
              </w:rPr>
              <w:t>Contactgegevens</w:t>
            </w:r>
            <w:r w:rsidR="00AE6C6C" w:rsidRPr="00CE568E">
              <w:rPr>
                <w:sz w:val="20"/>
                <w:szCs w:val="20"/>
                <w:lang w:val="nl-BE"/>
              </w:rPr>
              <w:t xml:space="preserve"> van de persoon die wettelijk gemachtigd is de onderneming te binden</w:t>
            </w:r>
          </w:p>
        </w:tc>
        <w:tc>
          <w:tcPr>
            <w:tcW w:w="3695" w:type="pct"/>
            <w:shd w:val="clear" w:color="auto" w:fill="auto"/>
          </w:tcPr>
          <w:p w14:paraId="2A26D040" w14:textId="7962EDCD" w:rsidR="00AE6C6C" w:rsidRPr="00CE568E" w:rsidRDefault="00AE6C6C" w:rsidP="00E84756">
            <w:pPr>
              <w:rPr>
                <w:sz w:val="20"/>
                <w:szCs w:val="20"/>
                <w:lang w:val="nl-BE"/>
              </w:rPr>
            </w:pPr>
          </w:p>
        </w:tc>
      </w:tr>
      <w:tr w:rsidR="00AE6C6C" w:rsidRPr="00CE568E" w14:paraId="33AFCCEE" w14:textId="77777777" w:rsidTr="00280107">
        <w:trPr>
          <w:jc w:val="center"/>
        </w:trPr>
        <w:tc>
          <w:tcPr>
            <w:tcW w:w="1305" w:type="pct"/>
            <w:shd w:val="clear" w:color="auto" w:fill="auto"/>
          </w:tcPr>
          <w:p w14:paraId="36CBB3AE" w14:textId="64A5B4BF" w:rsidR="00AE6C6C" w:rsidRPr="00CE568E" w:rsidRDefault="00280107" w:rsidP="00E84756">
            <w:pPr>
              <w:rPr>
                <w:sz w:val="20"/>
                <w:szCs w:val="20"/>
                <w:lang w:val="nl-BE"/>
              </w:rPr>
            </w:pPr>
            <w:r w:rsidRPr="00CE568E">
              <w:rPr>
                <w:sz w:val="20"/>
                <w:szCs w:val="20"/>
                <w:lang w:val="nl-BE"/>
              </w:rPr>
              <w:t>Contactgegevens van de c</w:t>
            </w:r>
            <w:r w:rsidR="00AE6C6C" w:rsidRPr="00CE568E">
              <w:rPr>
                <w:sz w:val="20"/>
                <w:szCs w:val="20"/>
                <w:lang w:val="nl-BE"/>
              </w:rPr>
              <w:t>ontactpersoon</w:t>
            </w:r>
          </w:p>
        </w:tc>
        <w:tc>
          <w:tcPr>
            <w:tcW w:w="3695" w:type="pct"/>
            <w:shd w:val="clear" w:color="auto" w:fill="auto"/>
          </w:tcPr>
          <w:p w14:paraId="3FB8E82D" w14:textId="0149F9B9" w:rsidR="00AE6C6C" w:rsidRPr="00CE568E" w:rsidRDefault="00AE6C6C" w:rsidP="00E84756">
            <w:pPr>
              <w:rPr>
                <w:sz w:val="20"/>
                <w:szCs w:val="20"/>
                <w:lang w:val="nl-BE"/>
              </w:rPr>
            </w:pPr>
          </w:p>
        </w:tc>
      </w:tr>
    </w:tbl>
    <w:p w14:paraId="3F0928BD" w14:textId="77777777" w:rsidR="009F7BEA" w:rsidRPr="00CE568E" w:rsidRDefault="009F7BEA" w:rsidP="007C217F">
      <w:pPr>
        <w:pStyle w:val="Answers"/>
        <w:tabs>
          <w:tab w:val="left" w:pos="1872"/>
          <w:tab w:val="left" w:leader="dot" w:pos="2382"/>
          <w:tab w:val="right" w:leader="dot" w:pos="10319"/>
        </w:tabs>
        <w:ind w:left="0"/>
        <w:rPr>
          <w:rFonts w:eastAsia="Arial"/>
          <w:sz w:val="20"/>
          <w:szCs w:val="20"/>
          <w:lang w:val="nl-BE"/>
        </w:rPr>
      </w:pPr>
    </w:p>
    <w:p w14:paraId="3E790EDF" w14:textId="54AE2218" w:rsidR="00D27DE8" w:rsidRPr="00B8323A" w:rsidRDefault="00D27DE8" w:rsidP="00D21F3D">
      <w:pPr>
        <w:pStyle w:val="Kop2"/>
      </w:pPr>
      <w:bookmarkStart w:id="15" w:name="_Toc127191240"/>
      <w:r w:rsidRPr="00CE568E">
        <w:t>Definitie van het project</w:t>
      </w:r>
      <w:bookmarkEnd w:id="15"/>
    </w:p>
    <w:tbl>
      <w:tblPr>
        <w:tblW w:w="5000" w:type="pct"/>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D27DE8" w:rsidRPr="00CE568E" w14:paraId="3687999A" w14:textId="77777777" w:rsidTr="00943310">
        <w:tc>
          <w:tcPr>
            <w:tcW w:w="5000" w:type="pct"/>
            <w:tcBorders>
              <w:top w:val="single" w:sz="4" w:space="0" w:color="auto"/>
              <w:left w:val="single" w:sz="4" w:space="0" w:color="auto"/>
              <w:bottom w:val="single" w:sz="4" w:space="0" w:color="auto"/>
              <w:right w:val="single" w:sz="4" w:space="0" w:color="auto"/>
            </w:tcBorders>
            <w:hideMark/>
          </w:tcPr>
          <w:p w14:paraId="453C54A2" w14:textId="77777777" w:rsidR="00D27DE8" w:rsidRPr="00CE568E" w:rsidRDefault="00D27DE8" w:rsidP="007C217F">
            <w:pPr>
              <w:pStyle w:val="Contenudetableau"/>
              <w:rPr>
                <w:rFonts w:cs="Arial"/>
                <w:sz w:val="20"/>
                <w:szCs w:val="20"/>
                <w:lang w:val="nl-BE"/>
              </w:rPr>
            </w:pPr>
            <w:r w:rsidRPr="00CE568E">
              <w:rPr>
                <w:rFonts w:cs="Arial"/>
                <w:b/>
                <w:color w:val="0000FF"/>
                <w:sz w:val="20"/>
                <w:szCs w:val="20"/>
                <w:lang w:val="nl-BE"/>
              </w:rPr>
              <w:t>Verwijder deze uitleg</w:t>
            </w:r>
          </w:p>
        </w:tc>
      </w:tr>
      <w:tr w:rsidR="00D27DE8" w:rsidRPr="00CE568E" w14:paraId="69F87797" w14:textId="77777777" w:rsidTr="00943310">
        <w:tc>
          <w:tcPr>
            <w:tcW w:w="5000" w:type="pct"/>
            <w:tcBorders>
              <w:top w:val="single" w:sz="4" w:space="0" w:color="auto"/>
              <w:left w:val="single" w:sz="4" w:space="0" w:color="auto"/>
              <w:bottom w:val="single" w:sz="4" w:space="0" w:color="auto"/>
              <w:right w:val="single" w:sz="4" w:space="0" w:color="auto"/>
            </w:tcBorders>
            <w:hideMark/>
          </w:tcPr>
          <w:p w14:paraId="0B1C7F1E" w14:textId="77777777" w:rsidR="00D27DE8" w:rsidRPr="00CE568E" w:rsidRDefault="00D27DE8" w:rsidP="007C217F">
            <w:pPr>
              <w:numPr>
                <w:ilvl w:val="0"/>
                <w:numId w:val="5"/>
              </w:numPr>
              <w:ind w:left="649"/>
              <w:rPr>
                <w:rFonts w:cs="Arial"/>
                <w:i/>
                <w:iCs/>
                <w:color w:val="0000FF"/>
                <w:sz w:val="20"/>
                <w:szCs w:val="20"/>
                <w:lang w:val="nl-BE"/>
              </w:rPr>
            </w:pPr>
            <w:r w:rsidRPr="00CE568E">
              <w:rPr>
                <w:rFonts w:cs="Arial"/>
                <w:i/>
                <w:color w:val="0000FF"/>
                <w:sz w:val="20"/>
                <w:szCs w:val="20"/>
                <w:lang w:val="nl-BE"/>
              </w:rPr>
              <w:t>Geef de volledige titel van het project (geef bij een afkorting een korte verduidelijking).</w:t>
            </w:r>
          </w:p>
          <w:p w14:paraId="5F455107" w14:textId="77777777" w:rsidR="00D27DE8" w:rsidRPr="00CE568E" w:rsidRDefault="00D27DE8" w:rsidP="007C217F">
            <w:pPr>
              <w:numPr>
                <w:ilvl w:val="0"/>
                <w:numId w:val="5"/>
              </w:numPr>
              <w:ind w:left="649"/>
              <w:rPr>
                <w:rFonts w:cs="Arial"/>
                <w:i/>
                <w:iCs/>
                <w:color w:val="0000FF"/>
                <w:sz w:val="20"/>
                <w:szCs w:val="20"/>
                <w:lang w:val="nl-BE"/>
              </w:rPr>
            </w:pPr>
            <w:r w:rsidRPr="00CE568E">
              <w:rPr>
                <w:rFonts w:cs="Arial"/>
                <w:i/>
                <w:color w:val="0000FF"/>
                <w:sz w:val="20"/>
                <w:szCs w:val="20"/>
                <w:lang w:val="nl-BE"/>
              </w:rPr>
              <w:t xml:space="preserve">Vat het project in enkele regels samen: de informatie in deze samenvatting kan door Innoviris worden gebruikt in het kader van haar externe communicatie (bv. jaarverslag). </w:t>
            </w:r>
          </w:p>
          <w:p w14:paraId="01425D0D" w14:textId="77777777" w:rsidR="00D27DE8" w:rsidRPr="00CE568E" w:rsidRDefault="00D27DE8" w:rsidP="007C217F">
            <w:pPr>
              <w:numPr>
                <w:ilvl w:val="0"/>
                <w:numId w:val="5"/>
              </w:numPr>
              <w:ind w:left="649"/>
              <w:rPr>
                <w:rFonts w:cs="Arial"/>
                <w:sz w:val="20"/>
                <w:szCs w:val="20"/>
                <w:lang w:val="nl-BE"/>
              </w:rPr>
            </w:pPr>
            <w:r w:rsidRPr="00CE568E">
              <w:rPr>
                <w:rFonts w:cs="Arial"/>
                <w:i/>
                <w:color w:val="0000FF"/>
                <w:sz w:val="20"/>
                <w:szCs w:val="20"/>
                <w:lang w:val="nl-BE"/>
              </w:rPr>
              <w:t>Beschrijf het project in enkele kernwoorden.</w:t>
            </w:r>
          </w:p>
        </w:tc>
      </w:tr>
    </w:tbl>
    <w:p w14:paraId="7C10BAB6" w14:textId="77777777" w:rsidR="00D27DE8" w:rsidRPr="00CE568E" w:rsidRDefault="00D27DE8" w:rsidP="007C217F">
      <w:pPr>
        <w:ind w:left="578" w:right="1" w:firstLine="12"/>
        <w:jc w:val="left"/>
        <w:rPr>
          <w:rFonts w:cs="Arial"/>
          <w:sz w:val="20"/>
          <w:szCs w:val="20"/>
          <w:lang w:val="nl-BE"/>
        </w:rPr>
      </w:pPr>
    </w:p>
    <w:p w14:paraId="28D7E223" w14:textId="5D49A802" w:rsidR="00D27DE8" w:rsidRPr="00CE568E" w:rsidRDefault="00D27DE8" w:rsidP="007C217F">
      <w:pPr>
        <w:pStyle w:val="Answers"/>
        <w:ind w:left="0"/>
        <w:jc w:val="left"/>
        <w:rPr>
          <w:rFonts w:eastAsia="Arial"/>
          <w:sz w:val="20"/>
          <w:szCs w:val="20"/>
          <w:lang w:val="nl-BE"/>
        </w:rPr>
      </w:pPr>
      <w:r w:rsidRPr="00CE568E">
        <w:rPr>
          <w:rFonts w:eastAsia="Arial"/>
          <w:b/>
          <w:i/>
          <w:sz w:val="20"/>
          <w:szCs w:val="20"/>
          <w:lang w:val="nl-BE"/>
        </w:rPr>
        <w:t>Titel van het project:</w:t>
      </w:r>
    </w:p>
    <w:p w14:paraId="7D0B22AA" w14:textId="77777777" w:rsidR="00D27DE8" w:rsidRPr="00CE568E" w:rsidRDefault="00D27DE8" w:rsidP="007C217F">
      <w:pPr>
        <w:pStyle w:val="Answers"/>
        <w:ind w:left="0"/>
        <w:jc w:val="left"/>
        <w:rPr>
          <w:rFonts w:eastAsia="Arial"/>
          <w:sz w:val="20"/>
          <w:szCs w:val="20"/>
          <w:lang w:val="nl-BE"/>
        </w:rPr>
      </w:pPr>
      <w:r w:rsidRPr="00CE568E">
        <w:rPr>
          <w:rFonts w:eastAsia="Arial"/>
          <w:sz w:val="20"/>
          <w:szCs w:val="20"/>
          <w:lang w:val="nl-BE"/>
        </w:rPr>
        <w:t>…………………………………………………………………………………</w:t>
      </w:r>
    </w:p>
    <w:p w14:paraId="2F3DDEAD" w14:textId="77777777" w:rsidR="00D27DE8" w:rsidRPr="00CE568E" w:rsidRDefault="00D27DE8" w:rsidP="007C217F">
      <w:pPr>
        <w:pStyle w:val="Answers"/>
        <w:ind w:left="0"/>
        <w:jc w:val="left"/>
        <w:rPr>
          <w:sz w:val="20"/>
          <w:szCs w:val="20"/>
          <w:lang w:val="nl-BE"/>
        </w:rPr>
      </w:pPr>
      <w:r w:rsidRPr="00CE568E">
        <w:rPr>
          <w:rFonts w:eastAsia="Arial"/>
          <w:sz w:val="20"/>
          <w:szCs w:val="20"/>
          <w:lang w:val="nl-BE"/>
        </w:rPr>
        <w:t>……………………………………………………………………..................…</w:t>
      </w:r>
      <w:r w:rsidRPr="00CE568E">
        <w:rPr>
          <w:sz w:val="20"/>
          <w:szCs w:val="20"/>
          <w:lang w:val="nl-BE"/>
        </w:rPr>
        <w:t>.</w:t>
      </w:r>
      <w:r w:rsidRPr="00CE568E">
        <w:rPr>
          <w:i/>
          <w:iCs/>
          <w:sz w:val="20"/>
          <w:szCs w:val="20"/>
          <w:lang w:val="nl-BE"/>
        </w:rPr>
        <w:t xml:space="preserve"> (max. 2 regels)</w:t>
      </w:r>
    </w:p>
    <w:p w14:paraId="739463B1" w14:textId="77777777" w:rsidR="00D27DE8" w:rsidRPr="00CE568E" w:rsidRDefault="00D27DE8" w:rsidP="007C217F">
      <w:pPr>
        <w:pStyle w:val="Answers"/>
        <w:ind w:left="0"/>
        <w:jc w:val="left"/>
        <w:rPr>
          <w:sz w:val="20"/>
          <w:szCs w:val="20"/>
          <w:lang w:val="nl-BE"/>
        </w:rPr>
      </w:pPr>
    </w:p>
    <w:p w14:paraId="1EC17D21" w14:textId="4D75C3F3" w:rsidR="00D27DE8" w:rsidRPr="00CE568E" w:rsidRDefault="00D27DE8" w:rsidP="007C217F">
      <w:pPr>
        <w:pStyle w:val="Answers"/>
        <w:ind w:left="0"/>
        <w:jc w:val="left"/>
        <w:rPr>
          <w:rFonts w:eastAsia="Arial"/>
          <w:sz w:val="20"/>
          <w:szCs w:val="20"/>
          <w:lang w:val="nl-BE"/>
        </w:rPr>
      </w:pPr>
      <w:r w:rsidRPr="00CE568E">
        <w:rPr>
          <w:b/>
          <w:i/>
          <w:sz w:val="20"/>
          <w:szCs w:val="20"/>
          <w:lang w:val="nl-BE"/>
        </w:rPr>
        <w:t>Samenvatting van het project:</w:t>
      </w:r>
    </w:p>
    <w:p w14:paraId="7FEA3054" w14:textId="77777777" w:rsidR="00D27DE8" w:rsidRPr="00CE568E" w:rsidRDefault="00D27DE8" w:rsidP="007C217F">
      <w:pPr>
        <w:pStyle w:val="Answers"/>
        <w:ind w:left="0"/>
        <w:jc w:val="left"/>
        <w:rPr>
          <w:rFonts w:eastAsia="Arial"/>
          <w:i/>
          <w:iCs/>
          <w:sz w:val="20"/>
          <w:szCs w:val="20"/>
          <w:lang w:val="nl-BE"/>
        </w:rPr>
      </w:pPr>
      <w:r w:rsidRPr="00CE568E">
        <w:rPr>
          <w:rFonts w:eastAsia="Arial"/>
          <w:sz w:val="20"/>
          <w:szCs w:val="20"/>
          <w:lang w:val="nl-BE"/>
        </w:rPr>
        <w:t>………………………………………………………………………………………</w:t>
      </w:r>
    </w:p>
    <w:p w14:paraId="564D0272" w14:textId="77777777" w:rsidR="00D27DE8" w:rsidRPr="00CE568E" w:rsidRDefault="00D27DE8" w:rsidP="007C217F">
      <w:pPr>
        <w:pStyle w:val="Answers"/>
        <w:ind w:left="0"/>
        <w:jc w:val="left"/>
        <w:rPr>
          <w:sz w:val="20"/>
          <w:szCs w:val="20"/>
          <w:lang w:val="nl-BE"/>
        </w:rPr>
      </w:pPr>
      <w:r w:rsidRPr="00CE568E">
        <w:rPr>
          <w:rFonts w:eastAsia="Arial"/>
          <w:i/>
          <w:sz w:val="20"/>
          <w:szCs w:val="20"/>
          <w:lang w:val="nl-BE"/>
        </w:rPr>
        <w:t>……………………………………………………………………................…</w:t>
      </w:r>
      <w:r w:rsidRPr="00CE568E">
        <w:rPr>
          <w:i/>
          <w:iCs/>
          <w:sz w:val="20"/>
          <w:szCs w:val="20"/>
          <w:lang w:val="nl-BE"/>
        </w:rPr>
        <w:t xml:space="preserve">. (tussen </w:t>
      </w:r>
      <w:r w:rsidRPr="00CE568E">
        <w:rPr>
          <w:rFonts w:eastAsia="Arial"/>
          <w:i/>
          <w:sz w:val="20"/>
          <w:szCs w:val="20"/>
          <w:lang w:val="nl-BE"/>
        </w:rPr>
        <w:t xml:space="preserve">5 en 10 </w:t>
      </w:r>
      <w:r w:rsidRPr="00CE568E">
        <w:rPr>
          <w:i/>
          <w:iCs/>
          <w:sz w:val="20"/>
          <w:szCs w:val="20"/>
          <w:lang w:val="nl-BE"/>
        </w:rPr>
        <w:t>regels)</w:t>
      </w:r>
    </w:p>
    <w:p w14:paraId="6363BA09" w14:textId="77777777" w:rsidR="00D27DE8" w:rsidRPr="00CE568E" w:rsidRDefault="00D27DE8" w:rsidP="007C217F">
      <w:pPr>
        <w:pStyle w:val="Answers"/>
        <w:ind w:left="0"/>
        <w:jc w:val="left"/>
        <w:rPr>
          <w:sz w:val="20"/>
          <w:szCs w:val="20"/>
          <w:lang w:val="nl-BE"/>
        </w:rPr>
      </w:pPr>
    </w:p>
    <w:p w14:paraId="03E4D752" w14:textId="77777777" w:rsidR="00D27DE8" w:rsidRPr="00CE568E" w:rsidRDefault="00D27DE8" w:rsidP="007C217F">
      <w:pPr>
        <w:jc w:val="left"/>
        <w:rPr>
          <w:rFonts w:eastAsia="Arial" w:cs="Arial"/>
          <w:i/>
          <w:iCs/>
          <w:sz w:val="20"/>
          <w:szCs w:val="20"/>
          <w:lang w:val="nl-BE"/>
        </w:rPr>
      </w:pPr>
      <w:r w:rsidRPr="00CE568E">
        <w:rPr>
          <w:rFonts w:cs="Arial"/>
          <w:b/>
          <w:i/>
          <w:sz w:val="20"/>
          <w:szCs w:val="20"/>
          <w:lang w:val="nl-BE"/>
        </w:rPr>
        <w:t>Trefwoorden:</w:t>
      </w:r>
    </w:p>
    <w:p w14:paraId="7D25156A" w14:textId="77777777" w:rsidR="00D27DE8" w:rsidRPr="00CE568E" w:rsidRDefault="00D27DE8" w:rsidP="007C217F">
      <w:pPr>
        <w:pStyle w:val="Answers"/>
        <w:ind w:left="0"/>
        <w:jc w:val="left"/>
        <w:rPr>
          <w:i/>
          <w:iCs/>
          <w:sz w:val="20"/>
          <w:szCs w:val="20"/>
          <w:lang w:val="nl-BE"/>
        </w:rPr>
      </w:pPr>
      <w:r w:rsidRPr="00CE568E">
        <w:rPr>
          <w:rFonts w:eastAsia="Arial"/>
          <w:i/>
          <w:sz w:val="20"/>
          <w:szCs w:val="20"/>
          <w:lang w:val="nl-BE"/>
        </w:rPr>
        <w:t>………………………………………………………………......………</w:t>
      </w:r>
      <w:r w:rsidRPr="00CE568E">
        <w:rPr>
          <w:i/>
          <w:iCs/>
          <w:sz w:val="20"/>
          <w:szCs w:val="20"/>
          <w:lang w:val="nl-BE"/>
        </w:rPr>
        <w:t>. (min. 3 en max. 7)</w:t>
      </w:r>
    </w:p>
    <w:p w14:paraId="12B37F4B" w14:textId="77777777" w:rsidR="00D27DE8" w:rsidRPr="00CE568E" w:rsidRDefault="00D27DE8" w:rsidP="007C217F">
      <w:pPr>
        <w:rPr>
          <w:rFonts w:cs="Arial"/>
          <w:sz w:val="20"/>
          <w:szCs w:val="20"/>
          <w:lang w:val="nl-BE"/>
        </w:rPr>
      </w:pPr>
    </w:p>
    <w:p w14:paraId="47008231" w14:textId="478A224C" w:rsidR="00D27DE8" w:rsidRPr="00CE568E" w:rsidRDefault="00D27DE8" w:rsidP="00B6032A">
      <w:pPr>
        <w:keepNext/>
        <w:rPr>
          <w:rFonts w:cs="Arial"/>
          <w:color w:val="000000"/>
          <w:sz w:val="20"/>
          <w:szCs w:val="20"/>
          <w:lang w:val="nl-BE"/>
        </w:rPr>
      </w:pPr>
      <w:r w:rsidRPr="00CE568E">
        <w:rPr>
          <w:rFonts w:cs="Arial"/>
          <w:sz w:val="20"/>
          <w:szCs w:val="20"/>
          <w:lang w:val="nl-BE"/>
        </w:rPr>
        <w:t xml:space="preserve">Gelieve een toepassingssector aan te duiden in de lijst van acht voorgestelde sectoren (er kan maar één sector gekozen worden). </w:t>
      </w:r>
    </w:p>
    <w:p w14:paraId="0E6C00E4" w14:textId="6A7C7E05" w:rsidR="00D27DE8" w:rsidRPr="00CE568E" w:rsidRDefault="009F7BEA" w:rsidP="00B6032A">
      <w:pPr>
        <w:pStyle w:val="Lijstalinea"/>
        <w:keepNext/>
        <w:widowControl/>
        <w:numPr>
          <w:ilvl w:val="0"/>
          <w:numId w:val="6"/>
        </w:numPr>
        <w:spacing w:after="160" w:line="256" w:lineRule="auto"/>
        <w:jc w:val="left"/>
        <w:rPr>
          <w:rFonts w:eastAsia="Times New Roman" w:cs="Arial"/>
          <w:color w:val="000000"/>
          <w:sz w:val="20"/>
          <w:szCs w:val="20"/>
          <w:lang w:val="nl-BE"/>
        </w:rPr>
      </w:pPr>
      <w:r w:rsidRPr="00CE568E">
        <w:rPr>
          <w:rFonts w:cs="Arial"/>
          <w:color w:val="000000"/>
          <w:sz w:val="20"/>
          <w:szCs w:val="20"/>
          <w:lang w:val="nl-BE"/>
        </w:rPr>
        <w:t xml:space="preserve">ICT </w:t>
      </w:r>
      <w:r w:rsidR="00D27DE8" w:rsidRPr="00CE568E">
        <w:rPr>
          <w:rFonts w:cs="Arial"/>
          <w:color w:val="000000"/>
          <w:sz w:val="20"/>
          <w:szCs w:val="20"/>
          <w:lang w:val="nl-BE"/>
        </w:rPr>
        <w:t>/Telecom</w:t>
      </w:r>
    </w:p>
    <w:p w14:paraId="606AE5CC" w14:textId="77777777" w:rsidR="00D27DE8" w:rsidRPr="00CE568E" w:rsidRDefault="00D27DE8" w:rsidP="00B6032A">
      <w:pPr>
        <w:pStyle w:val="Lijstalinea"/>
        <w:keepNext/>
        <w:widowControl/>
        <w:numPr>
          <w:ilvl w:val="0"/>
          <w:numId w:val="6"/>
        </w:numPr>
        <w:spacing w:after="160" w:line="256" w:lineRule="auto"/>
        <w:jc w:val="left"/>
        <w:rPr>
          <w:rFonts w:eastAsia="Times New Roman" w:cs="Arial"/>
          <w:color w:val="000000"/>
          <w:sz w:val="20"/>
          <w:szCs w:val="20"/>
          <w:lang w:val="nl-BE"/>
        </w:rPr>
      </w:pPr>
      <w:r w:rsidRPr="00CE568E">
        <w:rPr>
          <w:rFonts w:cs="Arial"/>
          <w:color w:val="000000"/>
          <w:sz w:val="20"/>
          <w:szCs w:val="20"/>
          <w:lang w:val="nl-BE"/>
        </w:rPr>
        <w:t>Chemie/Materialen</w:t>
      </w:r>
    </w:p>
    <w:p w14:paraId="7FFE9B12" w14:textId="77777777" w:rsidR="00D27DE8" w:rsidRPr="00CE568E" w:rsidRDefault="00D27DE8" w:rsidP="00B6032A">
      <w:pPr>
        <w:pStyle w:val="Lijstalinea"/>
        <w:keepNext/>
        <w:widowControl/>
        <w:numPr>
          <w:ilvl w:val="0"/>
          <w:numId w:val="6"/>
        </w:numPr>
        <w:spacing w:after="160" w:line="256" w:lineRule="auto"/>
        <w:jc w:val="left"/>
        <w:rPr>
          <w:rFonts w:eastAsia="Times New Roman" w:cs="Arial"/>
          <w:color w:val="000000"/>
          <w:sz w:val="20"/>
          <w:szCs w:val="20"/>
          <w:lang w:val="nl-BE"/>
        </w:rPr>
      </w:pPr>
      <w:r w:rsidRPr="00CE568E">
        <w:rPr>
          <w:rFonts w:cs="Arial"/>
          <w:color w:val="000000"/>
          <w:sz w:val="20"/>
          <w:szCs w:val="20"/>
          <w:lang w:val="nl-BE"/>
        </w:rPr>
        <w:t>Milieu/Energie/Transport &amp; Mobiliteit</w:t>
      </w:r>
    </w:p>
    <w:p w14:paraId="65900B2E" w14:textId="77777777" w:rsidR="00D27DE8" w:rsidRPr="00CE568E" w:rsidRDefault="00D27DE8" w:rsidP="00B6032A">
      <w:pPr>
        <w:pStyle w:val="Lijstalinea"/>
        <w:keepNext/>
        <w:widowControl/>
        <w:numPr>
          <w:ilvl w:val="0"/>
          <w:numId w:val="6"/>
        </w:numPr>
        <w:spacing w:after="160" w:line="256" w:lineRule="auto"/>
        <w:jc w:val="left"/>
        <w:rPr>
          <w:rFonts w:eastAsia="Times New Roman" w:cs="Arial"/>
          <w:color w:val="000000"/>
          <w:sz w:val="20"/>
          <w:szCs w:val="20"/>
          <w:lang w:val="nl-BE"/>
        </w:rPr>
      </w:pPr>
      <w:r w:rsidRPr="00CE568E">
        <w:rPr>
          <w:rFonts w:cs="Arial"/>
          <w:color w:val="000000"/>
          <w:sz w:val="20"/>
          <w:szCs w:val="20"/>
          <w:lang w:val="nl-BE"/>
        </w:rPr>
        <w:t>Gezondheid &amp; Biologie</w:t>
      </w:r>
    </w:p>
    <w:p w14:paraId="6209D779" w14:textId="77777777" w:rsidR="00D27DE8" w:rsidRPr="00CE568E" w:rsidRDefault="00D27DE8" w:rsidP="00B6032A">
      <w:pPr>
        <w:pStyle w:val="Lijstalinea"/>
        <w:keepNext/>
        <w:widowControl/>
        <w:numPr>
          <w:ilvl w:val="0"/>
          <w:numId w:val="6"/>
        </w:numPr>
        <w:spacing w:after="160" w:line="256" w:lineRule="auto"/>
        <w:jc w:val="left"/>
        <w:rPr>
          <w:rFonts w:cs="Arial"/>
          <w:sz w:val="20"/>
          <w:szCs w:val="20"/>
          <w:lang w:val="nl-BE"/>
        </w:rPr>
      </w:pPr>
      <w:r w:rsidRPr="00CE568E">
        <w:rPr>
          <w:rFonts w:cs="Arial"/>
          <w:color w:val="000000"/>
          <w:sz w:val="20"/>
          <w:szCs w:val="20"/>
          <w:lang w:val="nl-BE"/>
        </w:rPr>
        <w:t>Bouw/Urbanisme</w:t>
      </w:r>
    </w:p>
    <w:p w14:paraId="2E9C2F26" w14:textId="77777777" w:rsidR="00D27DE8" w:rsidRPr="00CE568E" w:rsidRDefault="00D27DE8" w:rsidP="00B6032A">
      <w:pPr>
        <w:pStyle w:val="Lijstalinea"/>
        <w:keepNext/>
        <w:widowControl/>
        <w:numPr>
          <w:ilvl w:val="0"/>
          <w:numId w:val="6"/>
        </w:numPr>
        <w:spacing w:after="160" w:line="256" w:lineRule="auto"/>
        <w:jc w:val="left"/>
        <w:rPr>
          <w:rFonts w:eastAsia="Times New Roman" w:cs="Arial"/>
          <w:color w:val="000000"/>
          <w:sz w:val="20"/>
          <w:szCs w:val="20"/>
          <w:lang w:val="nl-BE"/>
        </w:rPr>
      </w:pPr>
      <w:r w:rsidRPr="00CE568E">
        <w:rPr>
          <w:rFonts w:cs="Arial"/>
          <w:color w:val="000000"/>
          <w:sz w:val="20"/>
          <w:szCs w:val="20"/>
          <w:lang w:val="nl-BE"/>
        </w:rPr>
        <w:t>Industrie/Robotica</w:t>
      </w:r>
    </w:p>
    <w:p w14:paraId="38C997C0" w14:textId="77777777" w:rsidR="00D27DE8" w:rsidRPr="00CE568E" w:rsidRDefault="00D27DE8" w:rsidP="00B6032A">
      <w:pPr>
        <w:pStyle w:val="Lijstalinea"/>
        <w:keepNext/>
        <w:widowControl/>
        <w:numPr>
          <w:ilvl w:val="0"/>
          <w:numId w:val="6"/>
        </w:numPr>
        <w:spacing w:after="160" w:line="256" w:lineRule="auto"/>
        <w:jc w:val="left"/>
        <w:rPr>
          <w:rFonts w:eastAsia="Times New Roman" w:cs="Arial"/>
          <w:color w:val="000000"/>
          <w:sz w:val="20"/>
          <w:szCs w:val="20"/>
          <w:lang w:val="nl-BE"/>
        </w:rPr>
      </w:pPr>
      <w:r w:rsidRPr="00CE568E">
        <w:rPr>
          <w:rFonts w:cs="Arial"/>
          <w:color w:val="000000"/>
          <w:sz w:val="20"/>
          <w:szCs w:val="20"/>
          <w:lang w:val="nl-BE"/>
        </w:rPr>
        <w:t>Economie/Management /Recht</w:t>
      </w:r>
    </w:p>
    <w:p w14:paraId="28CF7D83" w14:textId="77777777" w:rsidR="00D27DE8" w:rsidRPr="00CE568E" w:rsidRDefault="00D27DE8" w:rsidP="00B6032A">
      <w:pPr>
        <w:pStyle w:val="Lijstalinea"/>
        <w:keepNext/>
        <w:widowControl/>
        <w:numPr>
          <w:ilvl w:val="0"/>
          <w:numId w:val="6"/>
        </w:numPr>
        <w:spacing w:after="160" w:line="256" w:lineRule="auto"/>
        <w:jc w:val="left"/>
        <w:rPr>
          <w:rFonts w:cs="Arial"/>
          <w:sz w:val="20"/>
          <w:szCs w:val="20"/>
          <w:lang w:val="nl-BE"/>
        </w:rPr>
      </w:pPr>
      <w:r w:rsidRPr="00CE568E">
        <w:rPr>
          <w:rFonts w:cs="Arial"/>
          <w:color w:val="000000"/>
          <w:sz w:val="20"/>
          <w:szCs w:val="20"/>
          <w:lang w:val="nl-BE"/>
        </w:rPr>
        <w:t>Kunst, onderwijs en maatschappij</w:t>
      </w:r>
    </w:p>
    <w:p w14:paraId="5915D075" w14:textId="06EE65DC" w:rsidR="00D27DE8" w:rsidRPr="00CE568E" w:rsidRDefault="00D27DE8" w:rsidP="007C217F">
      <w:pPr>
        <w:widowControl/>
        <w:spacing w:after="160" w:line="256" w:lineRule="auto"/>
        <w:jc w:val="left"/>
        <w:rPr>
          <w:rFonts w:eastAsia="Calibri" w:cs="Arial"/>
          <w:sz w:val="20"/>
          <w:szCs w:val="20"/>
          <w:lang w:val="nl-BE"/>
        </w:rPr>
      </w:pPr>
    </w:p>
    <w:tbl>
      <w:tblPr>
        <w:tblW w:w="5000" w:type="pct"/>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CF5482" w:rsidRPr="00CE568E" w14:paraId="766E312D" w14:textId="77777777" w:rsidTr="00935CE3">
        <w:tc>
          <w:tcPr>
            <w:tcW w:w="5000" w:type="pct"/>
            <w:tcBorders>
              <w:top w:val="single" w:sz="4" w:space="0" w:color="auto"/>
              <w:left w:val="single" w:sz="4" w:space="0" w:color="auto"/>
              <w:bottom w:val="single" w:sz="4" w:space="0" w:color="auto"/>
              <w:right w:val="single" w:sz="4" w:space="0" w:color="auto"/>
            </w:tcBorders>
            <w:hideMark/>
          </w:tcPr>
          <w:p w14:paraId="6F53A1AC" w14:textId="77777777" w:rsidR="00CF5482" w:rsidRPr="00CE568E" w:rsidRDefault="00CF5482" w:rsidP="00935CE3">
            <w:pPr>
              <w:pStyle w:val="Contenudetableau"/>
              <w:rPr>
                <w:rFonts w:cs="Arial"/>
                <w:sz w:val="20"/>
                <w:szCs w:val="20"/>
                <w:lang w:val="nl-BE"/>
              </w:rPr>
            </w:pPr>
            <w:r w:rsidRPr="00CE568E">
              <w:rPr>
                <w:rFonts w:cs="Arial"/>
                <w:b/>
                <w:color w:val="0000FF"/>
                <w:sz w:val="20"/>
                <w:szCs w:val="20"/>
                <w:lang w:val="nl-BE"/>
              </w:rPr>
              <w:t>Verwijder deze uitleg</w:t>
            </w:r>
          </w:p>
        </w:tc>
      </w:tr>
      <w:tr w:rsidR="00CF5482" w:rsidRPr="00CE568E" w14:paraId="04AEDF02" w14:textId="77777777" w:rsidTr="00935CE3">
        <w:tc>
          <w:tcPr>
            <w:tcW w:w="5000" w:type="pct"/>
            <w:tcBorders>
              <w:top w:val="single" w:sz="4" w:space="0" w:color="auto"/>
              <w:left w:val="single" w:sz="4" w:space="0" w:color="auto"/>
              <w:bottom w:val="single" w:sz="4" w:space="0" w:color="auto"/>
              <w:right w:val="single" w:sz="4" w:space="0" w:color="auto"/>
            </w:tcBorders>
            <w:hideMark/>
          </w:tcPr>
          <w:p w14:paraId="7060C6CA" w14:textId="77777777" w:rsidR="00CF5482" w:rsidRPr="00CE568E" w:rsidRDefault="00CF5482" w:rsidP="00CF5482">
            <w:pPr>
              <w:pStyle w:val="Contenudetableau"/>
              <w:rPr>
                <w:rFonts w:cs="Arial"/>
                <w:bCs/>
                <w:color w:val="0000FF"/>
                <w:sz w:val="20"/>
                <w:szCs w:val="20"/>
                <w:lang w:val="nl-BE"/>
              </w:rPr>
            </w:pPr>
            <w:r w:rsidRPr="00CE568E">
              <w:rPr>
                <w:rFonts w:cs="Arial"/>
                <w:bCs/>
                <w:color w:val="0000FF"/>
                <w:sz w:val="20"/>
                <w:szCs w:val="20"/>
                <w:lang w:val="nl-BE"/>
              </w:rPr>
              <w:t xml:space="preserve">Hieronder vind je voorbeelden van </w:t>
            </w:r>
            <w:proofErr w:type="spellStart"/>
            <w:r w:rsidRPr="00CE568E">
              <w:rPr>
                <w:rFonts w:cs="Arial"/>
                <w:bCs/>
                <w:color w:val="0000FF"/>
                <w:sz w:val="20"/>
                <w:szCs w:val="20"/>
                <w:lang w:val="nl-BE"/>
              </w:rPr>
              <w:t>subsectoren</w:t>
            </w:r>
            <w:proofErr w:type="spellEnd"/>
            <w:r w:rsidRPr="00CE568E">
              <w:rPr>
                <w:rFonts w:cs="Arial"/>
                <w:bCs/>
                <w:color w:val="0000FF"/>
                <w:sz w:val="20"/>
                <w:szCs w:val="20"/>
                <w:lang w:val="nl-BE"/>
              </w:rPr>
              <w:t xml:space="preserve"> bij iedere toepassingssector.</w:t>
            </w:r>
          </w:p>
          <w:p w14:paraId="4DD59827" w14:textId="4783EA31" w:rsidR="00CF5482" w:rsidRPr="00CE568E" w:rsidRDefault="00CF5482" w:rsidP="00CF5482">
            <w:pPr>
              <w:pStyle w:val="Contenudetableau"/>
              <w:rPr>
                <w:rFonts w:cs="Arial"/>
                <w:bCs/>
                <w:color w:val="0000FF"/>
                <w:sz w:val="20"/>
                <w:szCs w:val="20"/>
                <w:lang w:val="nl-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1"/>
              <w:gridCol w:w="6111"/>
            </w:tblGrid>
            <w:tr w:rsidR="00CF5482" w:rsidRPr="00CE568E" w14:paraId="0F8C5000" w14:textId="77777777" w:rsidTr="00935CE3">
              <w:trPr>
                <w:trHeight w:val="284"/>
              </w:trPr>
              <w:tc>
                <w:tcPr>
                  <w:tcW w:w="1533" w:type="pct"/>
                  <w:tcBorders>
                    <w:top w:val="single" w:sz="4" w:space="0" w:color="auto"/>
                    <w:left w:val="single" w:sz="4" w:space="0" w:color="auto"/>
                    <w:bottom w:val="single" w:sz="4" w:space="0" w:color="auto"/>
                    <w:right w:val="single" w:sz="4" w:space="0" w:color="auto"/>
                  </w:tcBorders>
                  <w:vAlign w:val="bottom"/>
                  <w:hideMark/>
                </w:tcPr>
                <w:p w14:paraId="0F6F5F44" w14:textId="77777777" w:rsidR="00CF5482" w:rsidRPr="00CE568E" w:rsidRDefault="00CF5482" w:rsidP="00CF5482">
                  <w:pPr>
                    <w:widowControl/>
                    <w:jc w:val="center"/>
                    <w:rPr>
                      <w:rFonts w:eastAsia="Times New Roman" w:cs="Arial"/>
                      <w:i/>
                      <w:iCs/>
                      <w:color w:val="0000FF"/>
                      <w:sz w:val="20"/>
                      <w:szCs w:val="20"/>
                      <w:lang w:val="nl-BE"/>
                    </w:rPr>
                  </w:pPr>
                  <w:r w:rsidRPr="00CE568E">
                    <w:rPr>
                      <w:rFonts w:eastAsia="Calibri" w:cs="Arial"/>
                      <w:i/>
                      <w:iCs/>
                      <w:color w:val="0000FF"/>
                      <w:sz w:val="20"/>
                      <w:szCs w:val="20"/>
                      <w:lang w:val="nl-BE"/>
                    </w:rPr>
                    <w:t>Sectoren</w:t>
                  </w:r>
                </w:p>
              </w:tc>
              <w:tc>
                <w:tcPr>
                  <w:tcW w:w="3467" w:type="pct"/>
                  <w:tcBorders>
                    <w:top w:val="single" w:sz="4" w:space="0" w:color="auto"/>
                    <w:left w:val="single" w:sz="4" w:space="0" w:color="auto"/>
                    <w:bottom w:val="single" w:sz="4" w:space="0" w:color="auto"/>
                    <w:right w:val="single" w:sz="4" w:space="0" w:color="auto"/>
                  </w:tcBorders>
                  <w:hideMark/>
                </w:tcPr>
                <w:p w14:paraId="3EA65EB6" w14:textId="77777777" w:rsidR="00CF5482" w:rsidRPr="00CE568E" w:rsidRDefault="00CF5482" w:rsidP="00CF5482">
                  <w:pPr>
                    <w:widowControl/>
                    <w:jc w:val="left"/>
                    <w:rPr>
                      <w:rFonts w:eastAsia="Times New Roman" w:cs="Arial"/>
                      <w:i/>
                      <w:iCs/>
                      <w:color w:val="0000FF"/>
                      <w:sz w:val="20"/>
                      <w:szCs w:val="20"/>
                      <w:lang w:val="nl-BE"/>
                    </w:rPr>
                  </w:pPr>
                  <w:r w:rsidRPr="00CE568E">
                    <w:rPr>
                      <w:rFonts w:eastAsia="Calibri" w:cs="Arial"/>
                      <w:i/>
                      <w:iCs/>
                      <w:color w:val="0000FF"/>
                      <w:sz w:val="20"/>
                      <w:szCs w:val="20"/>
                      <w:lang w:val="nl-BE"/>
                    </w:rPr>
                    <w:t xml:space="preserve">Voorbeelden van bijhorende </w:t>
                  </w:r>
                  <w:proofErr w:type="spellStart"/>
                  <w:r w:rsidRPr="00CE568E">
                    <w:rPr>
                      <w:rFonts w:eastAsia="Calibri" w:cs="Arial"/>
                      <w:i/>
                      <w:iCs/>
                      <w:color w:val="0000FF"/>
                      <w:sz w:val="20"/>
                      <w:szCs w:val="20"/>
                      <w:lang w:val="nl-BE"/>
                    </w:rPr>
                    <w:t>subsectoren</w:t>
                  </w:r>
                  <w:proofErr w:type="spellEnd"/>
                </w:p>
              </w:tc>
            </w:tr>
            <w:tr w:rsidR="00CF5482" w:rsidRPr="00CE568E" w14:paraId="6BBD0946" w14:textId="77777777" w:rsidTr="00935CE3">
              <w:trPr>
                <w:trHeight w:val="284"/>
              </w:trPr>
              <w:tc>
                <w:tcPr>
                  <w:tcW w:w="1533" w:type="pct"/>
                  <w:tcBorders>
                    <w:top w:val="single" w:sz="4" w:space="0" w:color="auto"/>
                    <w:left w:val="single" w:sz="4" w:space="0" w:color="auto"/>
                    <w:bottom w:val="single" w:sz="4" w:space="0" w:color="auto"/>
                    <w:right w:val="single" w:sz="4" w:space="0" w:color="auto"/>
                  </w:tcBorders>
                  <w:vAlign w:val="center"/>
                  <w:hideMark/>
                </w:tcPr>
                <w:p w14:paraId="14E5C859" w14:textId="77777777" w:rsidR="00CF5482" w:rsidRPr="00CE568E" w:rsidRDefault="00CF5482" w:rsidP="00CF5482">
                  <w:pPr>
                    <w:widowControl/>
                    <w:jc w:val="center"/>
                    <w:rPr>
                      <w:rFonts w:eastAsia="Times New Roman" w:cs="Arial"/>
                      <w:color w:val="0000FF"/>
                      <w:sz w:val="20"/>
                      <w:szCs w:val="20"/>
                      <w:lang w:val="nl-BE"/>
                    </w:rPr>
                  </w:pPr>
                  <w:r w:rsidRPr="00CE568E">
                    <w:rPr>
                      <w:rFonts w:eastAsia="Calibri" w:cs="Arial"/>
                      <w:color w:val="0000FF"/>
                      <w:sz w:val="20"/>
                      <w:szCs w:val="20"/>
                      <w:lang w:val="nl-BE"/>
                    </w:rPr>
                    <w:t>ICT/Telecom</w:t>
                  </w:r>
                </w:p>
              </w:tc>
              <w:tc>
                <w:tcPr>
                  <w:tcW w:w="3467" w:type="pct"/>
                  <w:tcBorders>
                    <w:top w:val="single" w:sz="4" w:space="0" w:color="auto"/>
                    <w:left w:val="single" w:sz="4" w:space="0" w:color="auto"/>
                    <w:bottom w:val="single" w:sz="4" w:space="0" w:color="auto"/>
                    <w:right w:val="single" w:sz="4" w:space="0" w:color="auto"/>
                  </w:tcBorders>
                  <w:hideMark/>
                </w:tcPr>
                <w:p w14:paraId="4E43C896"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Software</w:t>
                  </w:r>
                </w:p>
                <w:p w14:paraId="1972FC8F"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Hardware</w:t>
                  </w:r>
                </w:p>
                <w:p w14:paraId="6B4FBA29"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Data</w:t>
                  </w:r>
                </w:p>
                <w:p w14:paraId="6CA5AA48"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Netwerken</w:t>
                  </w:r>
                </w:p>
                <w:p w14:paraId="2A8281DF"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Veiligheid</w:t>
                  </w:r>
                </w:p>
              </w:tc>
            </w:tr>
            <w:tr w:rsidR="00CF5482" w:rsidRPr="008C4587" w14:paraId="200F4AEC" w14:textId="77777777" w:rsidTr="00935CE3">
              <w:trPr>
                <w:trHeight w:val="266"/>
              </w:trPr>
              <w:tc>
                <w:tcPr>
                  <w:tcW w:w="1533" w:type="pct"/>
                  <w:tcBorders>
                    <w:top w:val="single" w:sz="4" w:space="0" w:color="auto"/>
                    <w:left w:val="single" w:sz="4" w:space="0" w:color="auto"/>
                    <w:bottom w:val="single" w:sz="4" w:space="0" w:color="auto"/>
                    <w:right w:val="single" w:sz="4" w:space="0" w:color="auto"/>
                  </w:tcBorders>
                  <w:vAlign w:val="bottom"/>
                  <w:hideMark/>
                </w:tcPr>
                <w:p w14:paraId="4E19A449" w14:textId="77777777" w:rsidR="00CF5482" w:rsidRPr="00CE568E" w:rsidRDefault="00CF5482" w:rsidP="00CF5482">
                  <w:pPr>
                    <w:widowControl/>
                    <w:jc w:val="center"/>
                    <w:rPr>
                      <w:rFonts w:eastAsia="Times New Roman" w:cs="Arial"/>
                      <w:color w:val="0000FF"/>
                      <w:sz w:val="20"/>
                      <w:szCs w:val="20"/>
                      <w:lang w:val="nl-BE"/>
                    </w:rPr>
                  </w:pPr>
                  <w:r w:rsidRPr="00CE568E">
                    <w:rPr>
                      <w:rFonts w:eastAsia="Calibri" w:cs="Arial"/>
                      <w:color w:val="0000FF"/>
                      <w:sz w:val="20"/>
                      <w:szCs w:val="20"/>
                      <w:lang w:val="nl-BE"/>
                    </w:rPr>
                    <w:t>Chemie/Materialen</w:t>
                  </w:r>
                </w:p>
              </w:tc>
              <w:tc>
                <w:tcPr>
                  <w:tcW w:w="3467" w:type="pct"/>
                  <w:tcBorders>
                    <w:top w:val="single" w:sz="4" w:space="0" w:color="auto"/>
                    <w:left w:val="single" w:sz="4" w:space="0" w:color="auto"/>
                    <w:bottom w:val="single" w:sz="4" w:space="0" w:color="auto"/>
                    <w:right w:val="single" w:sz="4" w:space="0" w:color="auto"/>
                  </w:tcBorders>
                  <w:hideMark/>
                </w:tcPr>
                <w:p w14:paraId="48C0670D" w14:textId="77777777" w:rsidR="00CF5482" w:rsidRPr="009301E5" w:rsidRDefault="00CF5482" w:rsidP="00CF5482">
                  <w:pPr>
                    <w:widowControl/>
                    <w:jc w:val="left"/>
                    <w:rPr>
                      <w:rFonts w:eastAsia="Times New Roman" w:cs="Arial"/>
                      <w:color w:val="0000FF"/>
                      <w:sz w:val="20"/>
                      <w:szCs w:val="20"/>
                      <w:lang w:val="en-GB"/>
                    </w:rPr>
                  </w:pPr>
                  <w:proofErr w:type="spellStart"/>
                  <w:r w:rsidRPr="009301E5">
                    <w:rPr>
                      <w:rFonts w:eastAsia="Calibri" w:cs="Arial"/>
                      <w:color w:val="0000FF"/>
                      <w:sz w:val="20"/>
                      <w:szCs w:val="20"/>
                      <w:lang w:val="en-GB"/>
                    </w:rPr>
                    <w:t>Chemie</w:t>
                  </w:r>
                  <w:proofErr w:type="spellEnd"/>
                </w:p>
                <w:p w14:paraId="183E3218" w14:textId="77777777" w:rsidR="00CF5482" w:rsidRPr="009301E5" w:rsidRDefault="00CF5482" w:rsidP="00CF5482">
                  <w:pPr>
                    <w:widowControl/>
                    <w:jc w:val="left"/>
                    <w:rPr>
                      <w:rFonts w:eastAsia="Calibri" w:cs="Arial"/>
                      <w:color w:val="0000FF"/>
                      <w:sz w:val="20"/>
                      <w:szCs w:val="20"/>
                      <w:lang w:val="en-GB"/>
                    </w:rPr>
                  </w:pPr>
                  <w:r w:rsidRPr="009301E5">
                    <w:rPr>
                      <w:rFonts w:eastAsia="Calibri" w:cs="Arial"/>
                      <w:color w:val="0000FF"/>
                      <w:sz w:val="20"/>
                      <w:szCs w:val="20"/>
                      <w:lang w:val="en-GB"/>
                    </w:rPr>
                    <w:t>Additive manufacturing = 3D printing</w:t>
                  </w:r>
                </w:p>
                <w:p w14:paraId="25148A6D" w14:textId="77777777" w:rsidR="00CF5482" w:rsidRPr="009301E5" w:rsidRDefault="00CF5482" w:rsidP="00CF5482">
                  <w:pPr>
                    <w:widowControl/>
                    <w:jc w:val="left"/>
                    <w:rPr>
                      <w:rFonts w:eastAsia="Times New Roman" w:cs="Arial"/>
                      <w:color w:val="0000FF"/>
                      <w:sz w:val="20"/>
                      <w:szCs w:val="20"/>
                      <w:lang w:val="en-GB"/>
                    </w:rPr>
                  </w:pPr>
                  <w:r w:rsidRPr="009301E5">
                    <w:rPr>
                      <w:rFonts w:eastAsia="Calibri" w:cs="Arial"/>
                      <w:color w:val="0000FF"/>
                      <w:sz w:val="20"/>
                      <w:szCs w:val="20"/>
                      <w:lang w:val="en-GB"/>
                    </w:rPr>
                    <w:t>Advanced materials</w:t>
                  </w:r>
                </w:p>
              </w:tc>
            </w:tr>
            <w:tr w:rsidR="00CF5482" w:rsidRPr="00CE568E" w14:paraId="7AB7DCD4" w14:textId="77777777" w:rsidTr="00935CE3">
              <w:trPr>
                <w:trHeight w:val="569"/>
              </w:trPr>
              <w:tc>
                <w:tcPr>
                  <w:tcW w:w="1533" w:type="pct"/>
                  <w:tcBorders>
                    <w:top w:val="single" w:sz="4" w:space="0" w:color="auto"/>
                    <w:left w:val="single" w:sz="4" w:space="0" w:color="auto"/>
                    <w:bottom w:val="single" w:sz="4" w:space="0" w:color="auto"/>
                    <w:right w:val="single" w:sz="4" w:space="0" w:color="auto"/>
                  </w:tcBorders>
                  <w:vAlign w:val="center"/>
                  <w:hideMark/>
                </w:tcPr>
                <w:p w14:paraId="05B9F29D" w14:textId="77777777" w:rsidR="00CF5482" w:rsidRPr="00CE568E" w:rsidRDefault="00CF5482" w:rsidP="00CF5482">
                  <w:pPr>
                    <w:widowControl/>
                    <w:jc w:val="center"/>
                    <w:rPr>
                      <w:rFonts w:eastAsia="Times New Roman" w:cs="Arial"/>
                      <w:color w:val="0000FF"/>
                      <w:sz w:val="20"/>
                      <w:szCs w:val="20"/>
                      <w:lang w:val="nl-BE"/>
                    </w:rPr>
                  </w:pPr>
                  <w:r w:rsidRPr="00CE568E">
                    <w:rPr>
                      <w:rFonts w:eastAsia="Calibri" w:cs="Arial"/>
                      <w:color w:val="0000FF"/>
                      <w:sz w:val="20"/>
                      <w:szCs w:val="20"/>
                      <w:lang w:val="nl-BE"/>
                    </w:rPr>
                    <w:t>Milieu/Energie/Transport &amp; Mobiliteit</w:t>
                  </w:r>
                </w:p>
              </w:tc>
              <w:tc>
                <w:tcPr>
                  <w:tcW w:w="3467" w:type="pct"/>
                  <w:tcBorders>
                    <w:top w:val="single" w:sz="4" w:space="0" w:color="auto"/>
                    <w:left w:val="single" w:sz="4" w:space="0" w:color="auto"/>
                    <w:bottom w:val="single" w:sz="4" w:space="0" w:color="auto"/>
                    <w:right w:val="single" w:sz="4" w:space="0" w:color="auto"/>
                  </w:tcBorders>
                  <w:hideMark/>
                </w:tcPr>
                <w:p w14:paraId="499D3153"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Mobiliteit</w:t>
                  </w:r>
                </w:p>
                <w:p w14:paraId="2E7A1126"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Logistiek</w:t>
                  </w:r>
                </w:p>
                <w:p w14:paraId="1BF0AA09"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 xml:space="preserve">Netwerken en </w:t>
                  </w:r>
                  <w:proofErr w:type="spellStart"/>
                  <w:r w:rsidRPr="00CE568E">
                    <w:rPr>
                      <w:rFonts w:eastAsia="Calibri" w:cs="Arial"/>
                      <w:color w:val="0000FF"/>
                      <w:sz w:val="20"/>
                      <w:szCs w:val="20"/>
                      <w:lang w:val="nl-BE"/>
                    </w:rPr>
                    <w:t>energie-opslag</w:t>
                  </w:r>
                  <w:proofErr w:type="spellEnd"/>
                </w:p>
              </w:tc>
            </w:tr>
            <w:tr w:rsidR="00CF5482" w:rsidRPr="00CE568E" w14:paraId="51416ECC" w14:textId="77777777" w:rsidTr="00935CE3">
              <w:trPr>
                <w:trHeight w:val="284"/>
              </w:trPr>
              <w:tc>
                <w:tcPr>
                  <w:tcW w:w="1533" w:type="pct"/>
                  <w:tcBorders>
                    <w:top w:val="single" w:sz="4" w:space="0" w:color="auto"/>
                    <w:left w:val="single" w:sz="4" w:space="0" w:color="auto"/>
                    <w:bottom w:val="single" w:sz="4" w:space="0" w:color="auto"/>
                    <w:right w:val="single" w:sz="4" w:space="0" w:color="auto"/>
                  </w:tcBorders>
                  <w:vAlign w:val="center"/>
                  <w:hideMark/>
                </w:tcPr>
                <w:p w14:paraId="7A9FAEBE" w14:textId="77777777" w:rsidR="00CF5482" w:rsidRPr="00CE568E" w:rsidRDefault="00CF5482" w:rsidP="00CF5482">
                  <w:pPr>
                    <w:widowControl/>
                    <w:jc w:val="center"/>
                    <w:rPr>
                      <w:rFonts w:eastAsia="Times New Roman" w:cs="Arial"/>
                      <w:color w:val="0000FF"/>
                      <w:sz w:val="20"/>
                      <w:szCs w:val="20"/>
                      <w:lang w:val="nl-BE"/>
                    </w:rPr>
                  </w:pPr>
                  <w:r w:rsidRPr="00CE568E">
                    <w:rPr>
                      <w:rFonts w:eastAsia="Calibri" w:cs="Arial"/>
                      <w:color w:val="0000FF"/>
                      <w:sz w:val="20"/>
                      <w:szCs w:val="20"/>
                      <w:lang w:val="nl-BE"/>
                    </w:rPr>
                    <w:t>Gezondheid &amp; Biologie</w:t>
                  </w:r>
                </w:p>
              </w:tc>
              <w:tc>
                <w:tcPr>
                  <w:tcW w:w="3467" w:type="pct"/>
                  <w:tcBorders>
                    <w:top w:val="single" w:sz="4" w:space="0" w:color="auto"/>
                    <w:left w:val="single" w:sz="4" w:space="0" w:color="auto"/>
                    <w:bottom w:val="single" w:sz="4" w:space="0" w:color="auto"/>
                    <w:right w:val="single" w:sz="4" w:space="0" w:color="auto"/>
                  </w:tcBorders>
                  <w:hideMark/>
                </w:tcPr>
                <w:p w14:paraId="5AFFA76F"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Biotechnologie</w:t>
                  </w:r>
                </w:p>
                <w:p w14:paraId="1CC72345"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Farmacie</w:t>
                  </w:r>
                </w:p>
                <w:p w14:paraId="1EA0CEA8"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Geneeskunde</w:t>
                  </w:r>
                </w:p>
                <w:p w14:paraId="1A24CC8A"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E-gezondheid</w:t>
                  </w:r>
                </w:p>
                <w:p w14:paraId="10C784E1"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Medische toestellen</w:t>
                  </w:r>
                </w:p>
              </w:tc>
            </w:tr>
            <w:tr w:rsidR="00CF5482" w:rsidRPr="00CE568E" w14:paraId="1A45DB77" w14:textId="77777777" w:rsidTr="00935CE3">
              <w:trPr>
                <w:trHeight w:val="284"/>
              </w:trPr>
              <w:tc>
                <w:tcPr>
                  <w:tcW w:w="1533" w:type="pct"/>
                  <w:tcBorders>
                    <w:top w:val="single" w:sz="4" w:space="0" w:color="auto"/>
                    <w:left w:val="single" w:sz="4" w:space="0" w:color="auto"/>
                    <w:bottom w:val="single" w:sz="4" w:space="0" w:color="auto"/>
                    <w:right w:val="single" w:sz="4" w:space="0" w:color="auto"/>
                  </w:tcBorders>
                  <w:vAlign w:val="center"/>
                  <w:hideMark/>
                </w:tcPr>
                <w:p w14:paraId="564477C0" w14:textId="77777777" w:rsidR="00CF5482" w:rsidRPr="00CE568E" w:rsidRDefault="00CF5482" w:rsidP="00CF5482">
                  <w:pPr>
                    <w:widowControl/>
                    <w:jc w:val="center"/>
                    <w:rPr>
                      <w:rFonts w:eastAsia="Times New Roman" w:cs="Arial"/>
                      <w:color w:val="0000FF"/>
                      <w:sz w:val="20"/>
                      <w:szCs w:val="20"/>
                      <w:lang w:val="nl-BE"/>
                    </w:rPr>
                  </w:pPr>
                  <w:r w:rsidRPr="00CE568E">
                    <w:rPr>
                      <w:rFonts w:eastAsia="Calibri" w:cs="Arial"/>
                      <w:color w:val="0000FF"/>
                      <w:sz w:val="20"/>
                      <w:szCs w:val="20"/>
                      <w:lang w:val="nl-BE"/>
                    </w:rPr>
                    <w:t xml:space="preserve">Bouw/Urbanisme </w:t>
                  </w:r>
                </w:p>
              </w:tc>
              <w:tc>
                <w:tcPr>
                  <w:tcW w:w="3467" w:type="pct"/>
                  <w:tcBorders>
                    <w:top w:val="single" w:sz="4" w:space="0" w:color="auto"/>
                    <w:left w:val="single" w:sz="4" w:space="0" w:color="auto"/>
                    <w:bottom w:val="single" w:sz="4" w:space="0" w:color="auto"/>
                    <w:right w:val="single" w:sz="4" w:space="0" w:color="auto"/>
                  </w:tcBorders>
                  <w:hideMark/>
                </w:tcPr>
                <w:p w14:paraId="1BB2F351"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Urbanisme &amp; Sociale geografie</w:t>
                  </w:r>
                </w:p>
                <w:p w14:paraId="3B2D39DA" w14:textId="77777777" w:rsidR="00CF5482" w:rsidRPr="00CE568E" w:rsidRDefault="00CF5482" w:rsidP="00CF5482">
                  <w:pPr>
                    <w:widowControl/>
                    <w:jc w:val="left"/>
                    <w:rPr>
                      <w:rFonts w:eastAsia="Times New Roman" w:cs="Arial"/>
                      <w:color w:val="0000FF"/>
                      <w:sz w:val="20"/>
                      <w:szCs w:val="20"/>
                      <w:lang w:val="nl-BE"/>
                    </w:rPr>
                  </w:pPr>
                  <w:proofErr w:type="spellStart"/>
                  <w:r w:rsidRPr="00CE568E">
                    <w:rPr>
                      <w:rFonts w:eastAsia="Calibri" w:cs="Arial"/>
                      <w:color w:val="0000FF"/>
                      <w:sz w:val="20"/>
                      <w:szCs w:val="20"/>
                      <w:lang w:val="nl-BE"/>
                    </w:rPr>
                    <w:t>Ecoconstructie</w:t>
                  </w:r>
                  <w:proofErr w:type="spellEnd"/>
                </w:p>
                <w:p w14:paraId="5111285A"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Architectuur</w:t>
                  </w:r>
                </w:p>
              </w:tc>
            </w:tr>
            <w:tr w:rsidR="00CF5482" w:rsidRPr="00CE568E" w14:paraId="0DC59D6C" w14:textId="77777777" w:rsidTr="00935CE3">
              <w:trPr>
                <w:trHeight w:val="284"/>
              </w:trPr>
              <w:tc>
                <w:tcPr>
                  <w:tcW w:w="1533" w:type="pct"/>
                  <w:tcBorders>
                    <w:top w:val="single" w:sz="4" w:space="0" w:color="auto"/>
                    <w:left w:val="single" w:sz="4" w:space="0" w:color="auto"/>
                    <w:bottom w:val="single" w:sz="4" w:space="0" w:color="auto"/>
                    <w:right w:val="single" w:sz="4" w:space="0" w:color="auto"/>
                  </w:tcBorders>
                  <w:vAlign w:val="center"/>
                  <w:hideMark/>
                </w:tcPr>
                <w:p w14:paraId="050124BF" w14:textId="77777777" w:rsidR="00CF5482" w:rsidRPr="00CE568E" w:rsidRDefault="00CF5482" w:rsidP="00CF5482">
                  <w:pPr>
                    <w:widowControl/>
                    <w:jc w:val="center"/>
                    <w:rPr>
                      <w:rFonts w:eastAsia="Times New Roman" w:cs="Arial"/>
                      <w:color w:val="0000FF"/>
                      <w:sz w:val="20"/>
                      <w:szCs w:val="20"/>
                      <w:lang w:val="nl-BE"/>
                    </w:rPr>
                  </w:pPr>
                  <w:r w:rsidRPr="00CE568E">
                    <w:rPr>
                      <w:rFonts w:eastAsia="Calibri" w:cs="Arial"/>
                      <w:color w:val="0000FF"/>
                      <w:sz w:val="20"/>
                      <w:szCs w:val="20"/>
                      <w:lang w:val="nl-BE"/>
                    </w:rPr>
                    <w:t>Industrie/Robotica</w:t>
                  </w:r>
                </w:p>
              </w:tc>
              <w:tc>
                <w:tcPr>
                  <w:tcW w:w="3467" w:type="pct"/>
                  <w:tcBorders>
                    <w:top w:val="single" w:sz="4" w:space="0" w:color="auto"/>
                    <w:left w:val="single" w:sz="4" w:space="0" w:color="auto"/>
                    <w:bottom w:val="single" w:sz="4" w:space="0" w:color="auto"/>
                    <w:right w:val="single" w:sz="4" w:space="0" w:color="auto"/>
                  </w:tcBorders>
                  <w:hideMark/>
                </w:tcPr>
                <w:p w14:paraId="17EB75ED"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Industriële beveiliging</w:t>
                  </w:r>
                </w:p>
                <w:p w14:paraId="3F17C3F6"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Industrie 4.0</w:t>
                  </w:r>
                </w:p>
              </w:tc>
            </w:tr>
            <w:tr w:rsidR="00CF5482" w:rsidRPr="00CE568E" w14:paraId="62A38E9B" w14:textId="77777777" w:rsidTr="00935CE3">
              <w:trPr>
                <w:trHeight w:val="284"/>
              </w:trPr>
              <w:tc>
                <w:tcPr>
                  <w:tcW w:w="1533" w:type="pct"/>
                  <w:tcBorders>
                    <w:top w:val="single" w:sz="4" w:space="0" w:color="auto"/>
                    <w:left w:val="single" w:sz="4" w:space="0" w:color="auto"/>
                    <w:bottom w:val="single" w:sz="4" w:space="0" w:color="auto"/>
                    <w:right w:val="single" w:sz="4" w:space="0" w:color="auto"/>
                  </w:tcBorders>
                  <w:vAlign w:val="center"/>
                  <w:hideMark/>
                </w:tcPr>
                <w:p w14:paraId="7134DEAB" w14:textId="77777777" w:rsidR="00CF5482" w:rsidRPr="00CE568E" w:rsidRDefault="00CF5482" w:rsidP="00CF5482">
                  <w:pPr>
                    <w:widowControl/>
                    <w:jc w:val="center"/>
                    <w:rPr>
                      <w:rFonts w:eastAsia="Times New Roman" w:cs="Arial"/>
                      <w:color w:val="0000FF"/>
                      <w:sz w:val="20"/>
                      <w:szCs w:val="20"/>
                      <w:lang w:val="nl-BE"/>
                    </w:rPr>
                  </w:pPr>
                  <w:r w:rsidRPr="00CE568E">
                    <w:rPr>
                      <w:rFonts w:eastAsia="Calibri" w:cs="Arial"/>
                      <w:color w:val="0000FF"/>
                      <w:sz w:val="20"/>
                      <w:szCs w:val="20"/>
                      <w:lang w:val="nl-BE"/>
                    </w:rPr>
                    <w:t>Economie/Management/Recht</w:t>
                  </w:r>
                </w:p>
              </w:tc>
              <w:tc>
                <w:tcPr>
                  <w:tcW w:w="3467" w:type="pct"/>
                  <w:tcBorders>
                    <w:top w:val="single" w:sz="4" w:space="0" w:color="auto"/>
                    <w:left w:val="single" w:sz="4" w:space="0" w:color="auto"/>
                    <w:bottom w:val="single" w:sz="4" w:space="0" w:color="auto"/>
                    <w:right w:val="single" w:sz="4" w:space="0" w:color="auto"/>
                  </w:tcBorders>
                  <w:hideMark/>
                </w:tcPr>
                <w:p w14:paraId="144F4D4B"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Economie &amp; Management</w:t>
                  </w:r>
                </w:p>
                <w:p w14:paraId="415503CC"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Sociale economie</w:t>
                  </w:r>
                </w:p>
                <w:p w14:paraId="757F82DF"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Recht &amp; Beleid</w:t>
                  </w:r>
                </w:p>
                <w:p w14:paraId="37CC9614"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HR</w:t>
                  </w:r>
                </w:p>
                <w:p w14:paraId="3EA65ADA"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Financiën/verzekeringen</w:t>
                  </w:r>
                </w:p>
                <w:p w14:paraId="0EF83204"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Consulting</w:t>
                  </w:r>
                </w:p>
              </w:tc>
            </w:tr>
            <w:tr w:rsidR="00CF5482" w:rsidRPr="00CE568E" w14:paraId="209B0838" w14:textId="77777777" w:rsidTr="00935CE3">
              <w:trPr>
                <w:trHeight w:val="284"/>
              </w:trPr>
              <w:tc>
                <w:tcPr>
                  <w:tcW w:w="1533" w:type="pct"/>
                  <w:tcBorders>
                    <w:top w:val="single" w:sz="4" w:space="0" w:color="auto"/>
                    <w:left w:val="single" w:sz="4" w:space="0" w:color="auto"/>
                    <w:bottom w:val="single" w:sz="4" w:space="0" w:color="auto"/>
                    <w:right w:val="single" w:sz="4" w:space="0" w:color="auto"/>
                  </w:tcBorders>
                  <w:vAlign w:val="center"/>
                  <w:hideMark/>
                </w:tcPr>
                <w:p w14:paraId="37A2B144" w14:textId="77777777" w:rsidR="00CF5482" w:rsidRPr="00CE568E" w:rsidRDefault="00CF5482" w:rsidP="00CF5482">
                  <w:pPr>
                    <w:widowControl/>
                    <w:jc w:val="center"/>
                    <w:rPr>
                      <w:rFonts w:eastAsia="Times New Roman" w:cs="Arial"/>
                      <w:color w:val="0000FF"/>
                      <w:sz w:val="20"/>
                      <w:szCs w:val="20"/>
                      <w:lang w:val="nl-BE"/>
                    </w:rPr>
                  </w:pPr>
                  <w:r w:rsidRPr="00CE568E">
                    <w:rPr>
                      <w:rFonts w:eastAsia="Calibri" w:cs="Arial"/>
                      <w:color w:val="0000FF"/>
                      <w:sz w:val="20"/>
                      <w:szCs w:val="20"/>
                      <w:lang w:val="nl-BE"/>
                    </w:rPr>
                    <w:t>Kunst, onderwijs en maatschappij</w:t>
                  </w:r>
                </w:p>
              </w:tc>
              <w:tc>
                <w:tcPr>
                  <w:tcW w:w="3467" w:type="pct"/>
                  <w:tcBorders>
                    <w:top w:val="single" w:sz="4" w:space="0" w:color="auto"/>
                    <w:left w:val="single" w:sz="4" w:space="0" w:color="auto"/>
                    <w:bottom w:val="single" w:sz="4" w:space="0" w:color="auto"/>
                    <w:right w:val="single" w:sz="4" w:space="0" w:color="auto"/>
                  </w:tcBorders>
                  <w:hideMark/>
                </w:tcPr>
                <w:p w14:paraId="77775930"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Psychologie, Communicatie &amp; Onderwijs</w:t>
                  </w:r>
                </w:p>
                <w:p w14:paraId="38A57E53"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Filosofie, Kunst &amp; Letteren</w:t>
                  </w:r>
                </w:p>
                <w:p w14:paraId="3FEC019B"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Culturele en creatieve industrieën</w:t>
                  </w:r>
                </w:p>
                <w:p w14:paraId="5C066DC6"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Duurzame voeding</w:t>
                  </w:r>
                </w:p>
                <w:p w14:paraId="7DAE364B"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Openbare administraties en beleid</w:t>
                  </w:r>
                </w:p>
                <w:p w14:paraId="1F65D4A2" w14:textId="77777777" w:rsidR="00CF5482" w:rsidRPr="00CE568E" w:rsidRDefault="00CF5482" w:rsidP="00CF5482">
                  <w:pPr>
                    <w:widowControl/>
                    <w:jc w:val="left"/>
                    <w:rPr>
                      <w:rFonts w:eastAsia="Times New Roman" w:cs="Arial"/>
                      <w:color w:val="0000FF"/>
                      <w:sz w:val="20"/>
                      <w:szCs w:val="20"/>
                      <w:lang w:val="nl-BE"/>
                    </w:rPr>
                  </w:pPr>
                  <w:r w:rsidRPr="00CE568E">
                    <w:rPr>
                      <w:rFonts w:eastAsia="Calibri" w:cs="Arial"/>
                      <w:color w:val="0000FF"/>
                      <w:sz w:val="20"/>
                      <w:szCs w:val="20"/>
                      <w:lang w:val="nl-BE"/>
                    </w:rPr>
                    <w:t>Sociale wetenschappen</w:t>
                  </w:r>
                </w:p>
              </w:tc>
            </w:tr>
          </w:tbl>
          <w:p w14:paraId="2ABC28A1" w14:textId="77777777" w:rsidR="00CF5482" w:rsidRPr="00CE568E" w:rsidRDefault="00CF5482" w:rsidP="00CF5482">
            <w:pPr>
              <w:pStyle w:val="Contenudetableau"/>
              <w:rPr>
                <w:rFonts w:cs="Arial"/>
                <w:bCs/>
                <w:color w:val="0000FF"/>
                <w:sz w:val="20"/>
                <w:szCs w:val="20"/>
                <w:lang w:val="nl-BE"/>
              </w:rPr>
            </w:pPr>
          </w:p>
          <w:p w14:paraId="26A78BE7" w14:textId="4BB730BD" w:rsidR="00CF5482" w:rsidRPr="00CE568E" w:rsidRDefault="00CF5482" w:rsidP="00CF5482">
            <w:pPr>
              <w:pStyle w:val="Contenudetableau"/>
              <w:rPr>
                <w:rFonts w:cs="Arial"/>
                <w:bCs/>
                <w:sz w:val="20"/>
                <w:szCs w:val="20"/>
                <w:lang w:val="nl-BE"/>
              </w:rPr>
            </w:pPr>
          </w:p>
        </w:tc>
      </w:tr>
    </w:tbl>
    <w:p w14:paraId="79903AC2" w14:textId="77777777" w:rsidR="00D27DE8" w:rsidRPr="00CE568E" w:rsidRDefault="00D27DE8" w:rsidP="00D21F3D">
      <w:pPr>
        <w:pStyle w:val="Kop2"/>
      </w:pPr>
      <w:bookmarkStart w:id="16" w:name="_Toc127191241"/>
      <w:r w:rsidRPr="00CE568E">
        <w:lastRenderedPageBreak/>
        <w:t>Aard van het project</w:t>
      </w:r>
      <w:r w:rsidRPr="00D21F3D">
        <w:rPr>
          <w:rFonts w:eastAsia="Arial"/>
        </w:rPr>
        <w:t xml:space="preserve"> en </w:t>
      </w:r>
      <w:r w:rsidRPr="00CE568E">
        <w:t>type van financiële steun</w:t>
      </w:r>
      <w:bookmarkEnd w:id="16"/>
    </w:p>
    <w:tbl>
      <w:tblPr>
        <w:tblW w:w="5000" w:type="pct"/>
        <w:tblBorders>
          <w:top w:val="single" w:sz="4" w:space="0" w:color="auto"/>
          <w:left w:val="single" w:sz="4" w:space="0" w:color="auto"/>
          <w:bottom w:val="single" w:sz="4" w:space="0" w:color="auto"/>
          <w:right w:val="single" w:sz="4" w:space="0" w:color="auto"/>
        </w:tblBorders>
        <w:tblCellMar>
          <w:left w:w="10" w:type="dxa"/>
          <w:right w:w="10" w:type="dxa"/>
        </w:tblCellMar>
        <w:tblLook w:val="04A0" w:firstRow="1" w:lastRow="0" w:firstColumn="1" w:lastColumn="0" w:noHBand="0" w:noVBand="1"/>
      </w:tblPr>
      <w:tblGrid>
        <w:gridCol w:w="9062"/>
      </w:tblGrid>
      <w:tr w:rsidR="00D27DE8" w:rsidRPr="00CE568E" w14:paraId="11715A05" w14:textId="77777777" w:rsidTr="00943310">
        <w:trPr>
          <w:trHeight w:val="288"/>
        </w:trPr>
        <w:tc>
          <w:tcPr>
            <w:tcW w:w="5000" w:type="pct"/>
            <w:tcBorders>
              <w:top w:val="single" w:sz="4" w:space="0" w:color="auto"/>
              <w:bottom w:val="single" w:sz="4" w:space="0" w:color="auto"/>
            </w:tcBorders>
            <w:tcMar>
              <w:top w:w="55" w:type="dxa"/>
              <w:left w:w="55" w:type="dxa"/>
              <w:bottom w:w="55" w:type="dxa"/>
              <w:right w:w="55" w:type="dxa"/>
            </w:tcMar>
            <w:hideMark/>
          </w:tcPr>
          <w:p w14:paraId="7C38285C" w14:textId="030E83B5" w:rsidR="00D27DE8" w:rsidRPr="00CE568E" w:rsidRDefault="00D27DE8" w:rsidP="007C217F">
            <w:pPr>
              <w:pStyle w:val="Contenudetableau"/>
              <w:suppressLineNumbers/>
              <w:suppressAutoHyphens/>
              <w:rPr>
                <w:rFonts w:cs="Arial"/>
                <w:color w:val="000000" w:themeColor="text1"/>
                <w:sz w:val="20"/>
                <w:szCs w:val="20"/>
                <w:lang w:val="nl-BE"/>
              </w:rPr>
            </w:pPr>
            <w:del w:id="17" w:author="katehrani" w:date="2023-02-16T13:18:00Z">
              <w:r w:rsidRPr="00CE568E" w:rsidDel="00EA1489">
                <w:rPr>
                  <w:rFonts w:cs="Arial"/>
                  <w:b/>
                  <w:color w:val="0000FF"/>
                  <w:kern w:val="2"/>
                  <w:sz w:val="20"/>
                  <w:szCs w:val="20"/>
                  <w:lang w:val="nl-BE"/>
                </w:rPr>
                <w:delText>Wis de gebruiksaanwijzing uit</w:delText>
              </w:r>
            </w:del>
            <w:ins w:id="18" w:author="katehrani" w:date="2023-02-16T13:18:00Z">
              <w:r w:rsidR="00EA1489">
                <w:rPr>
                  <w:rFonts w:cs="Arial"/>
                  <w:b/>
                  <w:color w:val="0000FF"/>
                  <w:kern w:val="2"/>
                  <w:sz w:val="20"/>
                  <w:szCs w:val="20"/>
                  <w:lang w:val="nl-BE"/>
                </w:rPr>
                <w:t xml:space="preserve">Verwijder deze </w:t>
              </w:r>
            </w:ins>
            <w:ins w:id="19" w:author="katehrani" w:date="2023-02-16T13:19:00Z">
              <w:r w:rsidR="00EA1489">
                <w:rPr>
                  <w:rFonts w:cs="Arial"/>
                  <w:b/>
                  <w:color w:val="0000FF"/>
                  <w:kern w:val="2"/>
                  <w:sz w:val="20"/>
                  <w:szCs w:val="20"/>
                  <w:lang w:val="nl-BE"/>
                </w:rPr>
                <w:t>uitleg</w:t>
              </w:r>
            </w:ins>
          </w:p>
        </w:tc>
      </w:tr>
      <w:tr w:rsidR="00D27DE8" w:rsidRPr="00CE568E" w14:paraId="6A16BEF7" w14:textId="77777777" w:rsidTr="00943310">
        <w:tc>
          <w:tcPr>
            <w:tcW w:w="5000" w:type="pct"/>
            <w:tcBorders>
              <w:top w:val="single" w:sz="4" w:space="0" w:color="auto"/>
            </w:tcBorders>
            <w:tcMar>
              <w:top w:w="55" w:type="dxa"/>
              <w:left w:w="55" w:type="dxa"/>
              <w:bottom w:w="55" w:type="dxa"/>
              <w:right w:w="55" w:type="dxa"/>
            </w:tcMar>
          </w:tcPr>
          <w:p w14:paraId="44972A63" w14:textId="77777777" w:rsidR="00D27DE8" w:rsidRPr="00CE568E" w:rsidRDefault="00D27DE8" w:rsidP="007C217F">
            <w:pPr>
              <w:pStyle w:val="Contenudetableau"/>
              <w:suppressLineNumbers/>
              <w:suppressAutoHyphens/>
              <w:rPr>
                <w:rFonts w:cs="Arial"/>
                <w:b/>
                <w:color w:val="0000FF"/>
                <w:kern w:val="2"/>
                <w:sz w:val="20"/>
                <w:szCs w:val="20"/>
                <w:lang w:val="nl-BE"/>
              </w:rPr>
            </w:pPr>
            <w:r w:rsidRPr="00CE568E">
              <w:rPr>
                <w:rFonts w:cs="Arial"/>
                <w:b/>
                <w:color w:val="0000FF"/>
                <w:kern w:val="2"/>
                <w:sz w:val="20"/>
                <w:szCs w:val="20"/>
                <w:lang w:val="nl-BE"/>
              </w:rPr>
              <w:t>Toegepast onderzoek</w:t>
            </w:r>
          </w:p>
          <w:p w14:paraId="7641F71F" w14:textId="77777777" w:rsidR="00D27DE8" w:rsidRPr="00CE568E" w:rsidRDefault="00D27DE8" w:rsidP="007C217F">
            <w:pPr>
              <w:pStyle w:val="Contenudetableau"/>
              <w:suppressLineNumbers/>
              <w:suppressAutoHyphens/>
              <w:rPr>
                <w:rFonts w:cs="Arial"/>
                <w:bCs/>
                <w:color w:val="0000FF"/>
                <w:kern w:val="2"/>
                <w:sz w:val="20"/>
                <w:szCs w:val="20"/>
                <w:lang w:val="nl-BE"/>
              </w:rPr>
            </w:pPr>
            <w:r w:rsidRPr="00CE568E">
              <w:rPr>
                <w:rFonts w:cs="Arial"/>
                <w:bCs/>
                <w:color w:val="0000FF"/>
                <w:kern w:val="2"/>
                <w:sz w:val="20"/>
                <w:szCs w:val="20"/>
                <w:lang w:val="nl-BE"/>
              </w:rPr>
              <w:t>Gepland onderzoek dat gericht is op het verwerven van nieuwe nuttige kennis met het doel deze kennis op middellange termijn te gebruiken voor de ontwikkeling van nieuwe producten, processen of diensten OF het aanzienlijk verbeteren van bestaande producten, processen of diensten.</w:t>
            </w:r>
          </w:p>
          <w:p w14:paraId="5BB25453" w14:textId="77777777" w:rsidR="00D27DE8" w:rsidRPr="00CE568E" w:rsidRDefault="00D27DE8" w:rsidP="007C217F">
            <w:pPr>
              <w:pStyle w:val="Contenudetableau"/>
              <w:suppressLineNumbers/>
              <w:suppressAutoHyphens/>
              <w:rPr>
                <w:rFonts w:cs="Arial"/>
                <w:b/>
                <w:color w:val="0000FF"/>
                <w:kern w:val="2"/>
                <w:sz w:val="20"/>
                <w:szCs w:val="20"/>
                <w:lang w:val="nl-BE"/>
              </w:rPr>
            </w:pPr>
          </w:p>
          <w:p w14:paraId="6359DBED" w14:textId="7F025035" w:rsidR="00D27DE8" w:rsidRPr="00CE568E" w:rsidRDefault="00D27DE8" w:rsidP="007C217F">
            <w:pPr>
              <w:pStyle w:val="Contenudetableau"/>
              <w:suppressLineNumbers/>
              <w:suppressAutoHyphens/>
              <w:rPr>
                <w:rFonts w:cs="Arial"/>
                <w:b/>
                <w:color w:val="0000FF"/>
                <w:kern w:val="2"/>
                <w:sz w:val="20"/>
                <w:szCs w:val="20"/>
                <w:lang w:val="nl-BE"/>
              </w:rPr>
            </w:pPr>
            <w:r w:rsidRPr="00CE568E">
              <w:rPr>
                <w:rFonts w:cs="Arial"/>
                <w:b/>
                <w:color w:val="0000FF"/>
                <w:kern w:val="2"/>
                <w:sz w:val="20"/>
                <w:szCs w:val="20"/>
                <w:lang w:val="nl-BE"/>
              </w:rPr>
              <w:t>Experimentele ontwikkeling (innovatie):</w:t>
            </w:r>
          </w:p>
          <w:p w14:paraId="095702E5" w14:textId="77777777" w:rsidR="00D27DE8" w:rsidRPr="00CE568E" w:rsidRDefault="00D27DE8" w:rsidP="007C217F">
            <w:pPr>
              <w:pStyle w:val="Contenudetableau"/>
              <w:suppressLineNumbers/>
              <w:suppressAutoHyphens/>
              <w:rPr>
                <w:rFonts w:cs="Arial"/>
                <w:bCs/>
                <w:color w:val="000000" w:themeColor="text1"/>
                <w:sz w:val="20"/>
                <w:szCs w:val="20"/>
                <w:lang w:val="nl-BE"/>
              </w:rPr>
            </w:pPr>
            <w:r w:rsidRPr="00CE568E">
              <w:rPr>
                <w:rFonts w:cs="Arial"/>
                <w:bCs/>
                <w:color w:val="0000FF"/>
                <w:kern w:val="2"/>
                <w:sz w:val="20"/>
                <w:szCs w:val="20"/>
                <w:lang w:val="nl-BE"/>
              </w:rPr>
              <w:t>De activiteit die de omzetting beoogt van de resultaten van industrieel onderzoek in prototypes van producten, processen of diensten die niet voor commerciële doeleinden kunnen worden gebruikt vóór het eind van het project</w:t>
            </w:r>
            <w:r w:rsidRPr="00CE568E">
              <w:rPr>
                <w:rFonts w:cs="Arial"/>
                <w:bCs/>
                <w:color w:val="000000" w:themeColor="text1"/>
                <w:sz w:val="20"/>
                <w:szCs w:val="20"/>
                <w:lang w:val="nl-BE"/>
              </w:rPr>
              <w:t xml:space="preserve">. </w:t>
            </w:r>
          </w:p>
        </w:tc>
      </w:tr>
    </w:tbl>
    <w:p w14:paraId="3E2327B3" w14:textId="77777777" w:rsidR="00D27DE8" w:rsidRPr="00CE568E" w:rsidRDefault="00D27DE8" w:rsidP="007C217F">
      <w:pPr>
        <w:ind w:left="624" w:hanging="624"/>
        <w:rPr>
          <w:rFonts w:cs="Arial"/>
          <w:color w:val="000000" w:themeColor="text1"/>
          <w:sz w:val="20"/>
          <w:szCs w:val="20"/>
          <w:lang w:val="nl-BE"/>
        </w:rPr>
      </w:pPr>
    </w:p>
    <w:p w14:paraId="65B6CDC0" w14:textId="6984F3C0" w:rsidR="00D27DE8" w:rsidRPr="00CE568E" w:rsidRDefault="00D27DE8" w:rsidP="00BD358D">
      <w:pPr>
        <w:ind w:left="624"/>
        <w:rPr>
          <w:rFonts w:cs="Arial"/>
          <w:color w:val="000000" w:themeColor="text1"/>
          <w:sz w:val="20"/>
          <w:szCs w:val="20"/>
          <w:lang w:val="nl-BE"/>
        </w:rPr>
      </w:pPr>
      <w:r w:rsidRPr="00CE568E">
        <w:rPr>
          <w:rFonts w:cs="Arial"/>
          <w:color w:val="000000" w:themeColor="text1"/>
          <w:sz w:val="20"/>
          <w:szCs w:val="20"/>
          <w:lang w:val="nl-BE"/>
        </w:rPr>
        <w:sym w:font="Arial" w:char="F063"/>
      </w:r>
      <w:r w:rsidRPr="00CE568E">
        <w:rPr>
          <w:rFonts w:cs="Arial"/>
          <w:color w:val="000000" w:themeColor="text1"/>
          <w:sz w:val="20"/>
          <w:szCs w:val="20"/>
          <w:lang w:val="nl-BE"/>
        </w:rPr>
        <w:t xml:space="preserve"> Toegepast onderzoek</w:t>
      </w:r>
    </w:p>
    <w:p w14:paraId="310022C8" w14:textId="0434F561" w:rsidR="00D27DE8" w:rsidRPr="00CE568E" w:rsidRDefault="00D27DE8" w:rsidP="00BD358D">
      <w:pPr>
        <w:ind w:left="624"/>
        <w:rPr>
          <w:rFonts w:cs="Arial"/>
          <w:color w:val="000000" w:themeColor="text1"/>
          <w:sz w:val="20"/>
          <w:szCs w:val="20"/>
          <w:lang w:val="nl-BE"/>
        </w:rPr>
      </w:pPr>
      <w:r w:rsidRPr="00CE568E">
        <w:rPr>
          <w:rFonts w:cs="Arial"/>
          <w:color w:val="000000" w:themeColor="text1"/>
          <w:sz w:val="20"/>
          <w:szCs w:val="20"/>
          <w:lang w:val="nl-BE"/>
        </w:rPr>
        <w:sym w:font="Arial" w:char="F063"/>
      </w:r>
      <w:r w:rsidRPr="00CE568E">
        <w:rPr>
          <w:rFonts w:cs="Arial"/>
          <w:color w:val="000000" w:themeColor="text1"/>
          <w:sz w:val="20"/>
          <w:szCs w:val="20"/>
          <w:lang w:val="nl-BE"/>
        </w:rPr>
        <w:t xml:space="preserve"> Experimentele ontwikkeling (innovatie)</w:t>
      </w:r>
    </w:p>
    <w:p w14:paraId="42209790" w14:textId="77777777" w:rsidR="00D27DE8" w:rsidRPr="00CE568E" w:rsidRDefault="00D27DE8" w:rsidP="007C217F">
      <w:pPr>
        <w:ind w:left="624" w:hanging="624"/>
        <w:rPr>
          <w:rFonts w:cs="Arial"/>
          <w:sz w:val="20"/>
          <w:szCs w:val="20"/>
          <w:lang w:val="nl-BE"/>
        </w:rPr>
      </w:pPr>
    </w:p>
    <w:p w14:paraId="77634A33" w14:textId="77777777" w:rsidR="00D27DE8" w:rsidRPr="00CE568E" w:rsidRDefault="00D27DE8" w:rsidP="007C217F">
      <w:pPr>
        <w:ind w:left="624" w:hanging="624"/>
        <w:rPr>
          <w:rFonts w:cs="Arial"/>
          <w:sz w:val="20"/>
          <w:szCs w:val="20"/>
          <w:lang w:val="nl-BE"/>
        </w:rPr>
      </w:pPr>
      <w:r w:rsidRPr="00CE568E">
        <w:rPr>
          <w:rFonts w:cs="Arial"/>
          <w:sz w:val="20"/>
          <w:szCs w:val="20"/>
          <w:lang w:val="nl-BE"/>
        </w:rPr>
        <w:t>Verantwoord deze keuze kort.</w:t>
      </w:r>
    </w:p>
    <w:p w14:paraId="37226D08" w14:textId="77777777" w:rsidR="00D27DE8" w:rsidRPr="00CE568E" w:rsidRDefault="00D27DE8" w:rsidP="007C217F">
      <w:pPr>
        <w:rPr>
          <w:rFonts w:cs="Arial"/>
          <w:sz w:val="20"/>
          <w:szCs w:val="20"/>
          <w:lang w:val="nl-BE"/>
        </w:rPr>
      </w:pPr>
    </w:p>
    <w:p w14:paraId="3EBD91F7" w14:textId="77777777" w:rsidR="00D27DE8" w:rsidRPr="00CE568E" w:rsidRDefault="00D27DE8" w:rsidP="007C217F">
      <w:pPr>
        <w:pStyle w:val="Answers"/>
        <w:ind w:left="0"/>
        <w:rPr>
          <w:rFonts w:eastAsia="Arial"/>
          <w:sz w:val="20"/>
          <w:szCs w:val="20"/>
          <w:lang w:val="nl-BE"/>
        </w:rPr>
      </w:pPr>
      <w:r w:rsidRPr="00CE568E">
        <w:rPr>
          <w:rFonts w:eastAsia="Arial"/>
          <w:sz w:val="20"/>
          <w:szCs w:val="20"/>
          <w:lang w:val="nl-BE"/>
        </w:rPr>
        <w:t>…………………………………………………………………………………………………………………………...……………………………………..................…</w:t>
      </w:r>
      <w:r w:rsidRPr="00CE568E">
        <w:rPr>
          <w:sz w:val="20"/>
          <w:szCs w:val="20"/>
          <w:lang w:val="nl-BE"/>
        </w:rPr>
        <w:t>.</w:t>
      </w:r>
      <w:r w:rsidRPr="00CE568E">
        <w:rPr>
          <w:rFonts w:eastAsia="Arial"/>
          <w:sz w:val="20"/>
          <w:szCs w:val="20"/>
          <w:lang w:val="nl-BE"/>
        </w:rPr>
        <w:t>..................................................................................</w:t>
      </w:r>
    </w:p>
    <w:p w14:paraId="09958434" w14:textId="77777777" w:rsidR="00D27DE8" w:rsidRPr="00CE568E" w:rsidRDefault="00D27DE8" w:rsidP="007C217F">
      <w:pPr>
        <w:pStyle w:val="Answers"/>
        <w:ind w:left="0"/>
        <w:rPr>
          <w:rFonts w:eastAsia="Arial"/>
          <w:i/>
          <w:iCs/>
          <w:sz w:val="20"/>
          <w:szCs w:val="20"/>
          <w:lang w:val="nl-BE"/>
        </w:rPr>
      </w:pPr>
      <w:r w:rsidRPr="00CE568E">
        <w:rPr>
          <w:rFonts w:eastAsia="Arial"/>
          <w:sz w:val="20"/>
          <w:szCs w:val="20"/>
          <w:lang w:val="nl-BE"/>
        </w:rPr>
        <w:t>…...……………………………………..................…</w:t>
      </w:r>
      <w:r w:rsidRPr="00CE568E">
        <w:rPr>
          <w:sz w:val="20"/>
          <w:szCs w:val="20"/>
          <w:lang w:val="nl-BE"/>
        </w:rPr>
        <w:t>.</w:t>
      </w:r>
      <w:r w:rsidRPr="00CE568E">
        <w:rPr>
          <w:rFonts w:eastAsia="Arial"/>
          <w:sz w:val="20"/>
          <w:szCs w:val="20"/>
          <w:lang w:val="nl-BE"/>
        </w:rPr>
        <w:t>..................................................................................</w:t>
      </w:r>
    </w:p>
    <w:p w14:paraId="47FD7FB4" w14:textId="77777777" w:rsidR="00D27DE8" w:rsidRPr="00CE568E" w:rsidRDefault="00D27DE8" w:rsidP="007C217F">
      <w:pPr>
        <w:pStyle w:val="Answers"/>
        <w:ind w:left="0"/>
        <w:rPr>
          <w:i/>
          <w:iCs/>
          <w:sz w:val="20"/>
          <w:szCs w:val="20"/>
          <w:lang w:val="nl-BE"/>
        </w:rPr>
      </w:pPr>
      <w:r w:rsidRPr="00CE568E">
        <w:rPr>
          <w:rFonts w:eastAsia="Arial"/>
          <w:i/>
          <w:sz w:val="20"/>
          <w:szCs w:val="20"/>
          <w:lang w:val="nl-BE"/>
        </w:rPr>
        <w:t xml:space="preserve">………………………………………………………………………………………………..... </w:t>
      </w:r>
      <w:r w:rsidRPr="00CE568E">
        <w:rPr>
          <w:i/>
          <w:iCs/>
          <w:sz w:val="20"/>
          <w:szCs w:val="20"/>
          <w:lang w:val="nl-BE"/>
        </w:rPr>
        <w:t>(max.</w:t>
      </w:r>
      <w:r w:rsidRPr="00CE568E">
        <w:rPr>
          <w:rFonts w:eastAsia="Arial"/>
          <w:i/>
          <w:sz w:val="20"/>
          <w:szCs w:val="20"/>
          <w:lang w:val="nl-BE"/>
        </w:rPr>
        <w:t xml:space="preserve"> 5 </w:t>
      </w:r>
      <w:r w:rsidRPr="00CE568E">
        <w:rPr>
          <w:i/>
          <w:iCs/>
          <w:sz w:val="20"/>
          <w:szCs w:val="20"/>
          <w:lang w:val="nl-BE"/>
        </w:rPr>
        <w:t>regels)</w:t>
      </w:r>
    </w:p>
    <w:p w14:paraId="6318FACC" w14:textId="77777777" w:rsidR="00D27DE8" w:rsidRPr="00CE568E" w:rsidRDefault="00D27DE8" w:rsidP="007C217F">
      <w:pPr>
        <w:pStyle w:val="Answers"/>
        <w:ind w:left="0"/>
        <w:rPr>
          <w:sz w:val="20"/>
          <w:szCs w:val="20"/>
          <w:lang w:val="nl-BE"/>
        </w:rPr>
      </w:pPr>
    </w:p>
    <w:p w14:paraId="505A5F37" w14:textId="77777777" w:rsidR="00D27DE8" w:rsidRPr="00B8323A" w:rsidRDefault="00D27DE8" w:rsidP="00D21F3D">
      <w:pPr>
        <w:pStyle w:val="Kop2"/>
      </w:pPr>
      <w:bookmarkStart w:id="20" w:name="__RefHeading__5119_1165138607"/>
      <w:bookmarkStart w:id="21" w:name="__RefHeading__7548_829952307"/>
      <w:bookmarkStart w:id="22" w:name="__RefHeading__77_1940543056"/>
      <w:bookmarkStart w:id="23" w:name="_Toc127191242"/>
      <w:bookmarkEnd w:id="20"/>
      <w:bookmarkEnd w:id="21"/>
      <w:bookmarkEnd w:id="22"/>
      <w:r w:rsidRPr="00CE568E">
        <w:t>Aard van de aanvraag</w:t>
      </w:r>
      <w:bookmarkEnd w:id="23"/>
    </w:p>
    <w:tbl>
      <w:tblPr>
        <w:tblW w:w="5000" w:type="pct"/>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D27DE8" w:rsidRPr="00CE568E" w14:paraId="45D83F1F" w14:textId="77777777" w:rsidTr="00943310">
        <w:tc>
          <w:tcPr>
            <w:tcW w:w="5000" w:type="pct"/>
            <w:tcBorders>
              <w:top w:val="single" w:sz="4" w:space="0" w:color="auto"/>
              <w:left w:val="single" w:sz="4" w:space="0" w:color="auto"/>
              <w:bottom w:val="single" w:sz="4" w:space="0" w:color="auto"/>
              <w:right w:val="single" w:sz="4" w:space="0" w:color="auto"/>
            </w:tcBorders>
            <w:hideMark/>
          </w:tcPr>
          <w:p w14:paraId="3603AB88" w14:textId="77777777" w:rsidR="00D27DE8" w:rsidRPr="00CE568E" w:rsidRDefault="00D27DE8" w:rsidP="007C217F">
            <w:pPr>
              <w:pStyle w:val="Contenudetableau"/>
              <w:rPr>
                <w:rFonts w:cs="Arial"/>
                <w:sz w:val="20"/>
                <w:szCs w:val="20"/>
                <w:lang w:val="nl-BE"/>
              </w:rPr>
            </w:pPr>
            <w:r w:rsidRPr="00CE568E">
              <w:rPr>
                <w:rFonts w:cs="Arial"/>
                <w:b/>
                <w:color w:val="0000FF"/>
                <w:sz w:val="20"/>
                <w:szCs w:val="20"/>
                <w:lang w:val="nl-BE"/>
              </w:rPr>
              <w:t>Verwijder deze uitleg</w:t>
            </w:r>
          </w:p>
        </w:tc>
      </w:tr>
      <w:tr w:rsidR="00D27DE8" w:rsidRPr="00CE568E" w14:paraId="07C32EEC" w14:textId="77777777" w:rsidTr="00943310">
        <w:tc>
          <w:tcPr>
            <w:tcW w:w="5000" w:type="pct"/>
            <w:tcBorders>
              <w:top w:val="single" w:sz="4" w:space="0" w:color="auto"/>
              <w:left w:val="single" w:sz="4" w:space="0" w:color="auto"/>
              <w:bottom w:val="single" w:sz="4" w:space="0" w:color="auto"/>
              <w:right w:val="single" w:sz="4" w:space="0" w:color="auto"/>
            </w:tcBorders>
            <w:hideMark/>
          </w:tcPr>
          <w:p w14:paraId="13FA6361" w14:textId="77777777" w:rsidR="00D27DE8" w:rsidRPr="00CE568E" w:rsidRDefault="00D27DE8" w:rsidP="007C217F">
            <w:pPr>
              <w:pStyle w:val="Contenudetableau"/>
              <w:rPr>
                <w:rFonts w:cs="Arial"/>
                <w:sz w:val="20"/>
                <w:szCs w:val="20"/>
                <w:lang w:val="nl-BE"/>
              </w:rPr>
            </w:pPr>
            <w:r w:rsidRPr="00CE568E">
              <w:rPr>
                <w:rFonts w:cs="Arial"/>
                <w:color w:val="0000FF"/>
                <w:sz w:val="20"/>
                <w:szCs w:val="20"/>
                <w:lang w:val="nl-BE"/>
              </w:rPr>
              <w:t>Geef aan of het om een nieuw project gaat of om de voortzetting van een project dat reeds financiële steun heeft gekregen van het Gewest. Geef bij een voortzetting de referentie van het overeenkomstige dossier.</w:t>
            </w:r>
          </w:p>
        </w:tc>
      </w:tr>
    </w:tbl>
    <w:p w14:paraId="65EBCD6D" w14:textId="77777777" w:rsidR="00D27DE8" w:rsidRPr="00CE568E" w:rsidRDefault="00D27DE8" w:rsidP="007C217F">
      <w:pPr>
        <w:pStyle w:val="Answers"/>
        <w:rPr>
          <w:sz w:val="20"/>
          <w:szCs w:val="20"/>
          <w:lang w:val="nl-BE"/>
        </w:rPr>
      </w:pPr>
    </w:p>
    <w:p w14:paraId="2234C98F" w14:textId="0A6C200B" w:rsidR="00D27DE8" w:rsidRPr="00CE568E" w:rsidRDefault="00D27DE8" w:rsidP="007C217F">
      <w:pPr>
        <w:pStyle w:val="Answers"/>
        <w:rPr>
          <w:rFonts w:eastAsia="Webdings"/>
          <w:sz w:val="20"/>
          <w:szCs w:val="20"/>
          <w:lang w:val="nl-BE"/>
        </w:rPr>
      </w:pPr>
      <w:r w:rsidRPr="00CE568E">
        <w:rPr>
          <w:sz w:val="20"/>
          <w:szCs w:val="20"/>
          <w:lang w:val="nl-BE"/>
        </w:rPr>
        <w:tab/>
      </w:r>
      <w:r w:rsidRPr="00CE568E">
        <w:rPr>
          <w:rFonts w:eastAsia="Webdings"/>
          <w:sz w:val="20"/>
          <w:szCs w:val="20"/>
          <w:lang w:val="nl-BE"/>
        </w:rPr>
        <w:sym w:font="Arial" w:char="F063"/>
      </w:r>
      <w:r w:rsidRPr="00CE568E">
        <w:rPr>
          <w:sz w:val="20"/>
          <w:szCs w:val="20"/>
          <w:lang w:val="nl-BE"/>
        </w:rPr>
        <w:t>Nieuw project</w:t>
      </w:r>
    </w:p>
    <w:p w14:paraId="5E252932" w14:textId="7115FF2A" w:rsidR="00D27DE8" w:rsidRPr="00CE568E" w:rsidRDefault="00D27DE8" w:rsidP="007C217F">
      <w:pPr>
        <w:pStyle w:val="Answers"/>
        <w:rPr>
          <w:sz w:val="20"/>
          <w:szCs w:val="20"/>
          <w:lang w:val="nl-BE"/>
        </w:rPr>
      </w:pPr>
      <w:r w:rsidRPr="00CE568E">
        <w:rPr>
          <w:rFonts w:eastAsia="Webdings"/>
          <w:sz w:val="20"/>
          <w:szCs w:val="20"/>
          <w:lang w:val="nl-BE"/>
        </w:rPr>
        <w:tab/>
      </w:r>
      <w:r w:rsidRPr="00CE568E">
        <w:rPr>
          <w:rFonts w:eastAsia="Webdings"/>
          <w:sz w:val="20"/>
          <w:szCs w:val="20"/>
          <w:lang w:val="nl-BE"/>
        </w:rPr>
        <w:sym w:font="Arial" w:char="F063"/>
      </w:r>
      <w:r w:rsidRPr="00CE568E">
        <w:rPr>
          <w:rFonts w:eastAsia="Arial"/>
          <w:sz w:val="20"/>
          <w:szCs w:val="20"/>
          <w:lang w:val="nl-BE"/>
        </w:rPr>
        <w:t xml:space="preserve">Project dat volgt op een vorig project </w:t>
      </w:r>
      <w:r w:rsidRPr="00CE568E">
        <w:rPr>
          <w:sz w:val="20"/>
          <w:szCs w:val="20"/>
          <w:lang w:val="nl-BE"/>
        </w:rPr>
        <w:t>(referentie van het dossier: .........................)</w:t>
      </w:r>
    </w:p>
    <w:p w14:paraId="52AA507C" w14:textId="77777777" w:rsidR="00D27DE8" w:rsidRPr="00CE568E" w:rsidRDefault="00D27DE8" w:rsidP="007C217F">
      <w:pPr>
        <w:pStyle w:val="Answers"/>
        <w:rPr>
          <w:sz w:val="20"/>
          <w:szCs w:val="20"/>
          <w:lang w:val="nl-BE"/>
        </w:rPr>
      </w:pPr>
    </w:p>
    <w:p w14:paraId="6ADE7F68" w14:textId="77777777" w:rsidR="00D27DE8" w:rsidRPr="00B8323A" w:rsidRDefault="00D27DE8" w:rsidP="00D21F3D">
      <w:pPr>
        <w:pStyle w:val="Kop2"/>
      </w:pPr>
      <w:bookmarkStart w:id="24" w:name="__RefHeading__5121_1165138607"/>
      <w:bookmarkStart w:id="25" w:name="__RefHeading__7550_829952307"/>
      <w:bookmarkStart w:id="26" w:name="__RefHeading__79_1940543056"/>
      <w:bookmarkStart w:id="27" w:name="_Toc127191243"/>
      <w:bookmarkEnd w:id="24"/>
      <w:bookmarkEnd w:id="25"/>
      <w:bookmarkEnd w:id="26"/>
      <w:r w:rsidRPr="00CE568E">
        <w:t>Duur en periode van het project</w:t>
      </w:r>
      <w:bookmarkEnd w:id="27"/>
    </w:p>
    <w:tbl>
      <w:tblPr>
        <w:tblW w:w="5000" w:type="pct"/>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D27DE8" w:rsidRPr="00CE568E" w14:paraId="207DA96B" w14:textId="77777777" w:rsidTr="00943310">
        <w:tc>
          <w:tcPr>
            <w:tcW w:w="5000" w:type="pct"/>
            <w:tcBorders>
              <w:top w:val="single" w:sz="4" w:space="0" w:color="auto"/>
              <w:left w:val="single" w:sz="4" w:space="0" w:color="auto"/>
              <w:bottom w:val="single" w:sz="4" w:space="0" w:color="auto"/>
              <w:right w:val="single" w:sz="4" w:space="0" w:color="auto"/>
            </w:tcBorders>
            <w:hideMark/>
          </w:tcPr>
          <w:p w14:paraId="74CABB3A" w14:textId="77777777" w:rsidR="00D27DE8" w:rsidRPr="00CE568E" w:rsidRDefault="00D27DE8" w:rsidP="007C217F">
            <w:pPr>
              <w:pStyle w:val="Contenudetableau"/>
              <w:rPr>
                <w:rFonts w:cs="Arial"/>
                <w:sz w:val="20"/>
                <w:szCs w:val="20"/>
                <w:lang w:val="nl-BE"/>
              </w:rPr>
            </w:pPr>
            <w:r w:rsidRPr="00CE568E">
              <w:rPr>
                <w:rFonts w:cs="Arial"/>
                <w:b/>
                <w:color w:val="0000FF"/>
                <w:sz w:val="20"/>
                <w:szCs w:val="20"/>
                <w:lang w:val="nl-BE"/>
              </w:rPr>
              <w:t>Verwijder deze uitleg</w:t>
            </w:r>
          </w:p>
        </w:tc>
      </w:tr>
      <w:tr w:rsidR="00D27DE8" w:rsidRPr="00CE568E" w14:paraId="704D77C3" w14:textId="77777777" w:rsidTr="00943310">
        <w:tc>
          <w:tcPr>
            <w:tcW w:w="5000" w:type="pct"/>
            <w:tcBorders>
              <w:top w:val="single" w:sz="4" w:space="0" w:color="auto"/>
              <w:left w:val="single" w:sz="4" w:space="0" w:color="auto"/>
              <w:bottom w:val="single" w:sz="4" w:space="0" w:color="auto"/>
              <w:right w:val="single" w:sz="4" w:space="0" w:color="auto"/>
            </w:tcBorders>
          </w:tcPr>
          <w:p w14:paraId="0FD91F67" w14:textId="77777777" w:rsidR="00D27DE8" w:rsidRPr="00CE568E" w:rsidRDefault="00D27DE8" w:rsidP="007C217F">
            <w:pPr>
              <w:pStyle w:val="Contenudetableau"/>
              <w:rPr>
                <w:rFonts w:cs="Arial"/>
                <w:color w:val="0000FF"/>
                <w:sz w:val="20"/>
                <w:szCs w:val="20"/>
                <w:lang w:val="nl-BE"/>
              </w:rPr>
            </w:pPr>
            <w:r w:rsidRPr="00CE568E">
              <w:rPr>
                <w:rFonts w:cs="Arial"/>
                <w:color w:val="0000FF"/>
                <w:sz w:val="20"/>
                <w:szCs w:val="20"/>
                <w:lang w:val="nl-BE"/>
              </w:rPr>
              <w:t xml:space="preserve">Geef de geplande begin- en einddatum en de duur van het project. </w:t>
            </w:r>
          </w:p>
          <w:p w14:paraId="1796685E" w14:textId="5A517144" w:rsidR="00D27DE8" w:rsidRPr="00CE568E" w:rsidRDefault="00D27DE8" w:rsidP="007C217F">
            <w:pPr>
              <w:pStyle w:val="Contenudetableau"/>
              <w:rPr>
                <w:rFonts w:cs="Arial"/>
                <w:color w:val="0000FF"/>
                <w:sz w:val="20"/>
                <w:szCs w:val="20"/>
                <w:lang w:val="nl-BE"/>
              </w:rPr>
            </w:pPr>
            <w:r w:rsidRPr="00CE568E">
              <w:rPr>
                <w:rFonts w:cs="Arial"/>
                <w:color w:val="0000FF"/>
                <w:sz w:val="20"/>
                <w:szCs w:val="20"/>
                <w:lang w:val="nl-BE"/>
              </w:rPr>
              <w:t>Het project moet van start gaan nadat I</w:t>
            </w:r>
            <w:r w:rsidR="002F6116" w:rsidRPr="00CE568E">
              <w:rPr>
                <w:rFonts w:cs="Arial"/>
                <w:color w:val="0000FF"/>
                <w:sz w:val="20"/>
                <w:szCs w:val="20"/>
                <w:lang w:val="nl-BE"/>
              </w:rPr>
              <w:t>nnoviris</w:t>
            </w:r>
            <w:r w:rsidRPr="00CE568E">
              <w:rPr>
                <w:rFonts w:cs="Arial"/>
                <w:color w:val="0000FF"/>
                <w:sz w:val="20"/>
                <w:szCs w:val="20"/>
                <w:lang w:val="nl-BE"/>
              </w:rPr>
              <w:t xml:space="preserve"> je aanvraag heeft ontvangen. Het project kan ten vroegste aangevat worden op de 1</w:t>
            </w:r>
            <w:r w:rsidRPr="00CE568E">
              <w:rPr>
                <w:rFonts w:cs="Arial"/>
                <w:color w:val="0000FF"/>
                <w:sz w:val="20"/>
                <w:szCs w:val="20"/>
                <w:vertAlign w:val="superscript"/>
                <w:lang w:val="nl-BE"/>
              </w:rPr>
              <w:t>e</w:t>
            </w:r>
            <w:r w:rsidRPr="00CE568E">
              <w:rPr>
                <w:rFonts w:cs="Arial"/>
                <w:color w:val="0000FF"/>
                <w:sz w:val="20"/>
                <w:szCs w:val="20"/>
                <w:lang w:val="nl-BE"/>
              </w:rPr>
              <w:t xml:space="preserve"> van de maand volgend op de datum van indiening</w:t>
            </w:r>
          </w:p>
          <w:p w14:paraId="1A134512" w14:textId="3085D944" w:rsidR="00D27DE8" w:rsidRPr="00CE568E" w:rsidRDefault="00D27DE8" w:rsidP="007C217F">
            <w:pPr>
              <w:pStyle w:val="Contenudetableau"/>
              <w:rPr>
                <w:rFonts w:cs="Arial"/>
                <w:i/>
                <w:iCs/>
                <w:color w:val="0000FF"/>
                <w:sz w:val="20"/>
                <w:szCs w:val="20"/>
                <w:lang w:val="nl-BE"/>
              </w:rPr>
            </w:pPr>
            <w:r w:rsidRPr="00CE568E">
              <w:rPr>
                <w:rFonts w:cs="Arial"/>
                <w:color w:val="0000FF"/>
                <w:sz w:val="20"/>
                <w:szCs w:val="20"/>
                <w:lang w:val="nl-BE"/>
              </w:rPr>
              <w:t>Enkel de toelaatbare kosten die tijdens de aangekondigde duur en loop tijd van het project worden gemaakt, komen in aanmerking.</w:t>
            </w:r>
          </w:p>
        </w:tc>
      </w:tr>
    </w:tbl>
    <w:p w14:paraId="66F87332" w14:textId="77777777" w:rsidR="00D27DE8" w:rsidRPr="00CE568E" w:rsidRDefault="00D27DE8" w:rsidP="007C217F">
      <w:pPr>
        <w:pStyle w:val="Answers"/>
        <w:tabs>
          <w:tab w:val="left" w:pos="1872"/>
          <w:tab w:val="left" w:leader="dot" w:pos="2382"/>
          <w:tab w:val="right" w:leader="dot" w:pos="10319"/>
        </w:tabs>
        <w:ind w:left="624"/>
        <w:rPr>
          <w:sz w:val="20"/>
          <w:szCs w:val="20"/>
          <w:lang w:val="nl-BE"/>
        </w:rPr>
      </w:pPr>
    </w:p>
    <w:p w14:paraId="64684537" w14:textId="77777777" w:rsidR="00D27DE8" w:rsidRPr="00CE568E" w:rsidRDefault="00D27DE8" w:rsidP="007C217F">
      <w:pPr>
        <w:pStyle w:val="Answers"/>
        <w:tabs>
          <w:tab w:val="left" w:pos="1872"/>
          <w:tab w:val="left" w:leader="dot" w:pos="2382"/>
          <w:tab w:val="right" w:leader="dot" w:pos="10319"/>
        </w:tabs>
        <w:ind w:left="624"/>
        <w:rPr>
          <w:rFonts w:eastAsia="Arial"/>
          <w:sz w:val="20"/>
          <w:szCs w:val="20"/>
          <w:lang w:val="nl-BE"/>
        </w:rPr>
      </w:pPr>
      <w:r w:rsidRPr="00CE568E">
        <w:rPr>
          <w:rFonts w:eastAsia="Arial"/>
          <w:sz w:val="20"/>
          <w:szCs w:val="20"/>
          <w:lang w:val="nl-BE"/>
        </w:rPr>
        <w:t>Project met een looptijd van ……</w:t>
      </w:r>
      <w:r w:rsidRPr="00CE568E">
        <w:rPr>
          <w:sz w:val="20"/>
          <w:szCs w:val="20"/>
          <w:lang w:val="nl-BE"/>
        </w:rPr>
        <w:t xml:space="preserve">.. maanden van ... / </w:t>
      </w:r>
      <w:r w:rsidRPr="00CE568E">
        <w:rPr>
          <w:rFonts w:eastAsia="Arial"/>
          <w:sz w:val="20"/>
          <w:szCs w:val="20"/>
          <w:lang w:val="nl-BE"/>
        </w:rPr>
        <w:t xml:space="preserve">… </w:t>
      </w:r>
      <w:r w:rsidRPr="00CE568E">
        <w:rPr>
          <w:sz w:val="20"/>
          <w:szCs w:val="20"/>
          <w:lang w:val="nl-BE"/>
        </w:rPr>
        <w:t xml:space="preserve">/ 20 </w:t>
      </w:r>
      <w:r w:rsidRPr="00CE568E">
        <w:rPr>
          <w:rFonts w:eastAsia="Arial"/>
          <w:sz w:val="20"/>
          <w:szCs w:val="20"/>
          <w:lang w:val="nl-BE"/>
        </w:rPr>
        <w:t xml:space="preserve">… </w:t>
      </w:r>
      <w:r w:rsidRPr="00CE568E">
        <w:rPr>
          <w:sz w:val="20"/>
          <w:szCs w:val="20"/>
          <w:lang w:val="nl-BE"/>
        </w:rPr>
        <w:t>tot</w:t>
      </w:r>
      <w:r w:rsidRPr="00CE568E">
        <w:rPr>
          <w:rFonts w:eastAsia="Arial"/>
          <w:sz w:val="20"/>
          <w:szCs w:val="20"/>
          <w:lang w:val="nl-BE"/>
        </w:rPr>
        <w:t xml:space="preserve"> … </w:t>
      </w:r>
      <w:r w:rsidRPr="00CE568E">
        <w:rPr>
          <w:sz w:val="20"/>
          <w:szCs w:val="20"/>
          <w:lang w:val="nl-BE"/>
        </w:rPr>
        <w:t xml:space="preserve">/ </w:t>
      </w:r>
      <w:r w:rsidRPr="00CE568E">
        <w:rPr>
          <w:rFonts w:eastAsia="Arial"/>
          <w:sz w:val="20"/>
          <w:szCs w:val="20"/>
          <w:lang w:val="nl-BE"/>
        </w:rPr>
        <w:t xml:space="preserve">… </w:t>
      </w:r>
      <w:r w:rsidRPr="00CE568E">
        <w:rPr>
          <w:sz w:val="20"/>
          <w:szCs w:val="20"/>
          <w:lang w:val="nl-BE"/>
        </w:rPr>
        <w:t xml:space="preserve">/ 20 </w:t>
      </w:r>
      <w:r w:rsidRPr="00CE568E">
        <w:rPr>
          <w:rFonts w:eastAsia="Arial"/>
          <w:sz w:val="20"/>
          <w:szCs w:val="20"/>
          <w:lang w:val="nl-BE"/>
        </w:rPr>
        <w:t xml:space="preserve">… </w:t>
      </w:r>
    </w:p>
    <w:p w14:paraId="0F343915" w14:textId="77777777" w:rsidR="00D27DE8" w:rsidRPr="00CE568E" w:rsidRDefault="00D27DE8" w:rsidP="007C217F">
      <w:pPr>
        <w:pStyle w:val="Answers"/>
        <w:tabs>
          <w:tab w:val="left" w:pos="1872"/>
          <w:tab w:val="left" w:leader="dot" w:pos="2382"/>
          <w:tab w:val="right" w:leader="dot" w:pos="10319"/>
        </w:tabs>
        <w:ind w:left="624"/>
        <w:rPr>
          <w:b/>
          <w:bCs/>
          <w:sz w:val="20"/>
          <w:szCs w:val="20"/>
          <w:lang w:val="nl-BE"/>
        </w:rPr>
      </w:pPr>
    </w:p>
    <w:p w14:paraId="617E95E5" w14:textId="77777777" w:rsidR="00D27DE8" w:rsidRPr="00CE568E" w:rsidRDefault="00D27DE8" w:rsidP="00D21F3D">
      <w:pPr>
        <w:pStyle w:val="Kop2"/>
      </w:pPr>
      <w:bookmarkStart w:id="28" w:name="__RefHeading__5123_1165138607"/>
      <w:bookmarkStart w:id="29" w:name="__RefHeading__7552_829952307"/>
      <w:bookmarkStart w:id="30" w:name="__RefHeading__81_1940543056"/>
      <w:bookmarkStart w:id="31" w:name="__RefHeading__5125_1165138607"/>
      <w:bookmarkStart w:id="32" w:name="__RefHeading__7554_829952307"/>
      <w:bookmarkStart w:id="33" w:name="__RefHeading__83_1940543056"/>
      <w:bookmarkStart w:id="34" w:name="_Toc127191244"/>
      <w:bookmarkEnd w:id="28"/>
      <w:bookmarkEnd w:id="29"/>
      <w:bookmarkEnd w:id="30"/>
      <w:bookmarkEnd w:id="31"/>
      <w:bookmarkEnd w:id="32"/>
      <w:bookmarkEnd w:id="33"/>
      <w:r w:rsidRPr="00CE568E">
        <w:t>Oorsprong van de aanvrager</w:t>
      </w:r>
      <w:bookmarkEnd w:id="34"/>
      <w:r w:rsidRPr="00CE568E">
        <w:t xml:space="preserve"> </w:t>
      </w:r>
    </w:p>
    <w:tbl>
      <w:tblPr>
        <w:tblW w:w="5000" w:type="pct"/>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66"/>
      </w:tblGrid>
      <w:tr w:rsidR="00D27DE8" w:rsidRPr="00CE568E" w14:paraId="2ADC13B4" w14:textId="77777777" w:rsidTr="00943310">
        <w:tc>
          <w:tcPr>
            <w:tcW w:w="500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0496608" w14:textId="77777777" w:rsidR="00D27DE8" w:rsidRPr="00CE568E" w:rsidRDefault="00D27DE8" w:rsidP="007C217F">
            <w:pPr>
              <w:tabs>
                <w:tab w:val="left" w:pos="709"/>
              </w:tabs>
              <w:spacing w:line="276" w:lineRule="auto"/>
              <w:jc w:val="left"/>
              <w:rPr>
                <w:rFonts w:cs="Arial"/>
                <w:sz w:val="20"/>
                <w:szCs w:val="20"/>
                <w:lang w:val="nl-BE"/>
              </w:rPr>
            </w:pPr>
            <w:r w:rsidRPr="00CE568E">
              <w:rPr>
                <w:rFonts w:eastAsia="Arial" w:cs="Arial"/>
                <w:b/>
                <w:bCs/>
                <w:color w:val="0000FF"/>
                <w:sz w:val="20"/>
                <w:szCs w:val="20"/>
                <w:lang w:val="nl-BE"/>
              </w:rPr>
              <w:t>Toelichting te verwijderen</w:t>
            </w:r>
          </w:p>
        </w:tc>
      </w:tr>
      <w:tr w:rsidR="00D27DE8" w:rsidRPr="00CE568E" w14:paraId="50E3EE7C" w14:textId="77777777" w:rsidTr="00943310">
        <w:tc>
          <w:tcPr>
            <w:tcW w:w="5000" w:type="pct"/>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26F3F81" w14:textId="46582018" w:rsidR="00371741" w:rsidRPr="00CE568E" w:rsidRDefault="00371741" w:rsidP="00371741">
            <w:pPr>
              <w:tabs>
                <w:tab w:val="left" w:pos="709"/>
              </w:tabs>
              <w:spacing w:after="200" w:line="276" w:lineRule="auto"/>
              <w:jc w:val="left"/>
              <w:rPr>
                <w:rFonts w:cs="Arial"/>
                <w:color w:val="0000FF"/>
                <w:sz w:val="20"/>
                <w:szCs w:val="20"/>
                <w:lang w:val="nl-BE"/>
              </w:rPr>
            </w:pPr>
            <w:r w:rsidRPr="00CE568E">
              <w:rPr>
                <w:rFonts w:cs="Arial"/>
                <w:color w:val="0000FF"/>
                <w:sz w:val="20"/>
                <w:szCs w:val="20"/>
                <w:lang w:val="nl-BE"/>
              </w:rPr>
              <w:t xml:space="preserve">Zie het formulier “Verklaring betreffende de kwalificatie van de aanvrager”. Dit formulier is bedoeld om de aanvrager gemakkelijker te kwalificeren als onderzoeksorganisatie, non-profitorganisatie of onderneming in de zin van het Europees recht, om het bestaan van een staatssteun te controleren </w:t>
            </w:r>
            <w:r w:rsidRPr="00CE568E">
              <w:rPr>
                <w:rFonts w:cs="Arial"/>
                <w:color w:val="0000FF"/>
                <w:sz w:val="20"/>
                <w:szCs w:val="20"/>
                <w:lang w:val="nl-BE"/>
              </w:rPr>
              <w:lastRenderedPageBreak/>
              <w:t>en het toegelaten percentage van overheidssteun te beoordelen.</w:t>
            </w:r>
          </w:p>
        </w:tc>
      </w:tr>
    </w:tbl>
    <w:p w14:paraId="5340F4D8" w14:textId="77777777" w:rsidR="00D27DE8" w:rsidRPr="00CE568E" w:rsidRDefault="00D27DE8" w:rsidP="007C217F">
      <w:pPr>
        <w:rPr>
          <w:rFonts w:cs="Arial"/>
          <w:b/>
          <w:sz w:val="20"/>
          <w:szCs w:val="20"/>
          <w:lang w:val="nl-BE"/>
        </w:rPr>
      </w:pPr>
    </w:p>
    <w:tbl>
      <w:tblPr>
        <w:tblStyle w:val="Grilledutableau1"/>
        <w:tblW w:w="0" w:type="auto"/>
        <w:tblInd w:w="642" w:type="dxa"/>
        <w:tblLook w:val="04A0" w:firstRow="1" w:lastRow="0" w:firstColumn="1" w:lastColumn="0" w:noHBand="0" w:noVBand="1"/>
      </w:tblPr>
      <w:tblGrid>
        <w:gridCol w:w="7291"/>
      </w:tblGrid>
      <w:tr w:rsidR="00D27DE8" w:rsidRPr="00CE568E" w14:paraId="11B6F4D2" w14:textId="77777777" w:rsidTr="00A40834">
        <w:tc>
          <w:tcPr>
            <w:tcW w:w="7291" w:type="dxa"/>
            <w:tcBorders>
              <w:top w:val="single" w:sz="4" w:space="0" w:color="auto"/>
              <w:left w:val="single" w:sz="4" w:space="0" w:color="auto"/>
              <w:bottom w:val="single" w:sz="4" w:space="0" w:color="auto"/>
              <w:right w:val="single" w:sz="4" w:space="0" w:color="auto"/>
            </w:tcBorders>
            <w:hideMark/>
          </w:tcPr>
          <w:p w14:paraId="7DFDEE96" w14:textId="77777777" w:rsidR="00D27DE8" w:rsidRPr="00CE568E" w:rsidRDefault="00D27DE8" w:rsidP="00B6032A">
            <w:pPr>
              <w:pStyle w:val="Lijstalinea"/>
              <w:keepNext/>
              <w:numPr>
                <w:ilvl w:val="0"/>
                <w:numId w:val="9"/>
              </w:numPr>
              <w:suppressLineNumbers/>
              <w:tabs>
                <w:tab w:val="left" w:pos="709"/>
              </w:tabs>
              <w:spacing w:line="360" w:lineRule="auto"/>
              <w:ind w:left="748" w:hanging="357"/>
              <w:jc w:val="left"/>
              <w:rPr>
                <w:rFonts w:cs="Arial"/>
                <w:sz w:val="20"/>
                <w:szCs w:val="20"/>
                <w:lang w:val="nl-BE"/>
              </w:rPr>
            </w:pPr>
            <w:r w:rsidRPr="00CE568E">
              <w:rPr>
                <w:rFonts w:cs="Arial"/>
                <w:sz w:val="20"/>
                <w:szCs w:val="20"/>
                <w:lang w:val="nl-BE"/>
              </w:rPr>
              <w:t>ZKO (of Zeer Kleine Vereniging, die met een bedrijf word gelijkgesteld)</w:t>
            </w:r>
          </w:p>
        </w:tc>
      </w:tr>
      <w:tr w:rsidR="00D27DE8" w:rsidRPr="00CE568E" w14:paraId="0E1F725D" w14:textId="77777777" w:rsidTr="00A40834">
        <w:tc>
          <w:tcPr>
            <w:tcW w:w="7291" w:type="dxa"/>
            <w:tcBorders>
              <w:top w:val="single" w:sz="4" w:space="0" w:color="auto"/>
              <w:left w:val="single" w:sz="4" w:space="0" w:color="auto"/>
              <w:bottom w:val="single" w:sz="4" w:space="0" w:color="auto"/>
              <w:right w:val="single" w:sz="4" w:space="0" w:color="auto"/>
            </w:tcBorders>
            <w:hideMark/>
          </w:tcPr>
          <w:p w14:paraId="32DAC760" w14:textId="77777777" w:rsidR="00D27DE8" w:rsidRPr="00CE568E" w:rsidRDefault="00D27DE8" w:rsidP="00B6032A">
            <w:pPr>
              <w:pStyle w:val="Lijstalinea"/>
              <w:keepNext/>
              <w:numPr>
                <w:ilvl w:val="0"/>
                <w:numId w:val="9"/>
              </w:numPr>
              <w:suppressLineNumbers/>
              <w:tabs>
                <w:tab w:val="left" w:pos="709"/>
              </w:tabs>
              <w:spacing w:line="360" w:lineRule="auto"/>
              <w:ind w:left="748" w:hanging="357"/>
              <w:jc w:val="left"/>
              <w:rPr>
                <w:rFonts w:cs="Arial"/>
                <w:sz w:val="20"/>
                <w:szCs w:val="20"/>
                <w:lang w:val="nl-BE"/>
              </w:rPr>
            </w:pPr>
            <w:r w:rsidRPr="00CE568E">
              <w:rPr>
                <w:rFonts w:cs="Arial"/>
                <w:sz w:val="20"/>
                <w:szCs w:val="20"/>
                <w:lang w:val="nl-BE"/>
              </w:rPr>
              <w:t>KO (of Kleine Vereniging, die met een bedrijf word gelijkgesteld)</w:t>
            </w:r>
          </w:p>
        </w:tc>
      </w:tr>
      <w:tr w:rsidR="00D27DE8" w:rsidRPr="00CE568E" w14:paraId="43ED53B8" w14:textId="77777777" w:rsidTr="00A40834">
        <w:tc>
          <w:tcPr>
            <w:tcW w:w="7291" w:type="dxa"/>
            <w:tcBorders>
              <w:top w:val="single" w:sz="4" w:space="0" w:color="auto"/>
              <w:left w:val="single" w:sz="4" w:space="0" w:color="auto"/>
              <w:bottom w:val="single" w:sz="4" w:space="0" w:color="auto"/>
              <w:right w:val="single" w:sz="4" w:space="0" w:color="auto"/>
            </w:tcBorders>
            <w:hideMark/>
          </w:tcPr>
          <w:p w14:paraId="67730E02" w14:textId="77777777" w:rsidR="00D27DE8" w:rsidRPr="00CE568E" w:rsidRDefault="00D27DE8" w:rsidP="00B6032A">
            <w:pPr>
              <w:pStyle w:val="Lijstalinea"/>
              <w:keepNext/>
              <w:numPr>
                <w:ilvl w:val="0"/>
                <w:numId w:val="9"/>
              </w:numPr>
              <w:tabs>
                <w:tab w:val="left" w:pos="709"/>
              </w:tabs>
              <w:spacing w:line="360" w:lineRule="auto"/>
              <w:ind w:left="748" w:hanging="357"/>
              <w:rPr>
                <w:rFonts w:cs="Arial"/>
                <w:sz w:val="20"/>
                <w:szCs w:val="20"/>
                <w:lang w:val="nl-BE"/>
              </w:rPr>
            </w:pPr>
            <w:r w:rsidRPr="00CE568E">
              <w:rPr>
                <w:rFonts w:cs="Arial"/>
                <w:sz w:val="20"/>
                <w:szCs w:val="20"/>
                <w:lang w:val="nl-BE"/>
              </w:rPr>
              <w:t>MO (of Middelgrote Vereniging, die met een bedrijf word gelijkgesteld)</w:t>
            </w:r>
          </w:p>
        </w:tc>
      </w:tr>
      <w:tr w:rsidR="00D27DE8" w:rsidRPr="00CE568E" w14:paraId="5AE6BDA1" w14:textId="77777777" w:rsidTr="00A40834">
        <w:tc>
          <w:tcPr>
            <w:tcW w:w="7291" w:type="dxa"/>
            <w:tcBorders>
              <w:top w:val="single" w:sz="4" w:space="0" w:color="auto"/>
              <w:left w:val="single" w:sz="4" w:space="0" w:color="auto"/>
              <w:bottom w:val="single" w:sz="4" w:space="0" w:color="auto"/>
              <w:right w:val="single" w:sz="4" w:space="0" w:color="auto"/>
            </w:tcBorders>
            <w:hideMark/>
          </w:tcPr>
          <w:p w14:paraId="7B252419" w14:textId="77E6DB11" w:rsidR="00D27DE8" w:rsidRPr="00CE568E" w:rsidRDefault="00D27DE8" w:rsidP="00B6032A">
            <w:pPr>
              <w:pStyle w:val="Lijstalinea"/>
              <w:keepNext/>
              <w:numPr>
                <w:ilvl w:val="0"/>
                <w:numId w:val="9"/>
              </w:numPr>
              <w:tabs>
                <w:tab w:val="left" w:pos="709"/>
              </w:tabs>
              <w:spacing w:line="360" w:lineRule="auto"/>
              <w:ind w:left="748" w:hanging="357"/>
              <w:rPr>
                <w:rFonts w:cs="Arial"/>
                <w:sz w:val="20"/>
                <w:szCs w:val="20"/>
                <w:lang w:val="nl-BE"/>
              </w:rPr>
            </w:pPr>
            <w:r w:rsidRPr="00CE568E">
              <w:rPr>
                <w:rFonts w:cs="Arial"/>
                <w:sz w:val="20"/>
                <w:szCs w:val="20"/>
                <w:lang w:val="nl-BE"/>
              </w:rPr>
              <w:t>GO (of Grote Vereniging, die met een bedrijf word gelijkgesteld)</w:t>
            </w:r>
          </w:p>
        </w:tc>
      </w:tr>
      <w:tr w:rsidR="00D27DE8" w:rsidRPr="00CE568E" w14:paraId="320C8B88" w14:textId="77777777" w:rsidTr="00A40834">
        <w:tc>
          <w:tcPr>
            <w:tcW w:w="7291" w:type="dxa"/>
            <w:tcBorders>
              <w:top w:val="single" w:sz="4" w:space="0" w:color="auto"/>
              <w:left w:val="single" w:sz="4" w:space="0" w:color="auto"/>
              <w:bottom w:val="single" w:sz="4" w:space="0" w:color="auto"/>
              <w:right w:val="single" w:sz="4" w:space="0" w:color="auto"/>
            </w:tcBorders>
          </w:tcPr>
          <w:p w14:paraId="5CA7E627" w14:textId="77777777" w:rsidR="00A40834" w:rsidRPr="00CE568E" w:rsidRDefault="00A40834" w:rsidP="00B6032A">
            <w:pPr>
              <w:pStyle w:val="Lijstalinea"/>
              <w:keepNext/>
              <w:numPr>
                <w:ilvl w:val="0"/>
                <w:numId w:val="9"/>
              </w:numPr>
              <w:tabs>
                <w:tab w:val="left" w:pos="709"/>
              </w:tabs>
              <w:spacing w:line="360" w:lineRule="auto"/>
              <w:ind w:left="748" w:hanging="357"/>
              <w:rPr>
                <w:rFonts w:cs="Arial"/>
                <w:sz w:val="20"/>
                <w:szCs w:val="20"/>
                <w:lang w:val="nl-BE"/>
              </w:rPr>
            </w:pPr>
            <w:r w:rsidRPr="00CE568E">
              <w:rPr>
                <w:rFonts w:cs="Arial"/>
                <w:sz w:val="20"/>
                <w:szCs w:val="20"/>
                <w:lang w:val="nl-BE"/>
              </w:rPr>
              <w:t>Onderzoeksinstelling</w:t>
            </w:r>
          </w:p>
          <w:p w14:paraId="258A4B18" w14:textId="77777777" w:rsidR="00A40834" w:rsidRPr="00CE568E" w:rsidRDefault="00A40834" w:rsidP="00B6032A">
            <w:pPr>
              <w:pStyle w:val="Lijstalinea"/>
              <w:keepNext/>
              <w:numPr>
                <w:ilvl w:val="0"/>
                <w:numId w:val="9"/>
              </w:numPr>
              <w:tabs>
                <w:tab w:val="left" w:pos="709"/>
              </w:tabs>
              <w:spacing w:line="360" w:lineRule="auto"/>
              <w:ind w:left="748" w:hanging="357"/>
              <w:rPr>
                <w:rFonts w:cs="Arial"/>
                <w:sz w:val="20"/>
                <w:szCs w:val="20"/>
                <w:lang w:val="nl-BE"/>
              </w:rPr>
            </w:pPr>
            <w:r w:rsidRPr="00CE568E">
              <w:rPr>
                <w:rFonts w:cs="Arial"/>
                <w:sz w:val="20"/>
                <w:szCs w:val="20"/>
                <w:lang w:val="nl-BE"/>
              </w:rPr>
              <w:t>Vereniging zonder economische activiteiten</w:t>
            </w:r>
          </w:p>
          <w:p w14:paraId="6105AEB7" w14:textId="34366340" w:rsidR="00D27DE8" w:rsidRPr="00CE568E" w:rsidRDefault="00A40834" w:rsidP="00B6032A">
            <w:pPr>
              <w:pStyle w:val="Lijstalinea"/>
              <w:keepNext/>
              <w:numPr>
                <w:ilvl w:val="0"/>
                <w:numId w:val="9"/>
              </w:numPr>
              <w:tabs>
                <w:tab w:val="left" w:pos="709"/>
              </w:tabs>
              <w:spacing w:line="360" w:lineRule="auto"/>
              <w:ind w:left="748" w:hanging="357"/>
              <w:rPr>
                <w:rFonts w:cs="Arial"/>
                <w:sz w:val="20"/>
                <w:szCs w:val="20"/>
                <w:lang w:val="nl-BE"/>
              </w:rPr>
            </w:pPr>
            <w:r w:rsidRPr="00CE568E">
              <w:rPr>
                <w:rFonts w:cs="Arial"/>
                <w:sz w:val="20"/>
                <w:szCs w:val="20"/>
                <w:lang w:val="nl-BE"/>
              </w:rPr>
              <w:t>Administratieve overheid</w:t>
            </w:r>
          </w:p>
        </w:tc>
      </w:tr>
    </w:tbl>
    <w:p w14:paraId="525FF33C" w14:textId="77777777" w:rsidR="002C2C52" w:rsidRPr="00CE568E" w:rsidRDefault="002C2C52" w:rsidP="00D21F3D">
      <w:pPr>
        <w:pStyle w:val="Kop2"/>
        <w:numPr>
          <w:ilvl w:val="0"/>
          <w:numId w:val="0"/>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2C2C52" w:rsidRPr="00CE568E" w14:paraId="037B6535" w14:textId="77777777" w:rsidTr="00500ED1">
        <w:tc>
          <w:tcPr>
            <w:tcW w:w="5000" w:type="pct"/>
            <w:tcBorders>
              <w:top w:val="single" w:sz="4" w:space="0" w:color="auto"/>
              <w:left w:val="single" w:sz="4" w:space="0" w:color="auto"/>
              <w:bottom w:val="single" w:sz="4" w:space="0" w:color="auto"/>
              <w:right w:val="single" w:sz="4" w:space="0" w:color="auto"/>
            </w:tcBorders>
            <w:hideMark/>
          </w:tcPr>
          <w:p w14:paraId="460330FE" w14:textId="77777777" w:rsidR="002C2C52" w:rsidRPr="00CE568E" w:rsidRDefault="002C2C52" w:rsidP="00500ED1">
            <w:pPr>
              <w:pStyle w:val="Contenudetableau"/>
              <w:rPr>
                <w:rFonts w:cs="Arial"/>
                <w:sz w:val="20"/>
                <w:szCs w:val="20"/>
                <w:lang w:val="nl-BE"/>
              </w:rPr>
            </w:pPr>
            <w:r w:rsidRPr="00CE568E">
              <w:rPr>
                <w:rFonts w:cs="Arial"/>
                <w:b/>
                <w:color w:val="0000FF"/>
                <w:sz w:val="20"/>
                <w:szCs w:val="20"/>
                <w:lang w:val="nl-BE"/>
              </w:rPr>
              <w:t>Verwijder deze uitleg</w:t>
            </w:r>
          </w:p>
        </w:tc>
      </w:tr>
      <w:tr w:rsidR="002C2C52" w:rsidRPr="00CE568E" w14:paraId="7F839D69" w14:textId="77777777" w:rsidTr="00500ED1">
        <w:tc>
          <w:tcPr>
            <w:tcW w:w="5000" w:type="pct"/>
            <w:tcBorders>
              <w:top w:val="single" w:sz="4" w:space="0" w:color="auto"/>
              <w:left w:val="single" w:sz="4" w:space="0" w:color="auto"/>
              <w:bottom w:val="single" w:sz="4" w:space="0" w:color="auto"/>
              <w:right w:val="single" w:sz="4" w:space="0" w:color="auto"/>
            </w:tcBorders>
          </w:tcPr>
          <w:p w14:paraId="2FE64911" w14:textId="77777777" w:rsidR="002C2C52" w:rsidRPr="00CE568E" w:rsidRDefault="002C2C52" w:rsidP="00500ED1">
            <w:pPr>
              <w:pStyle w:val="Contenudetableau"/>
              <w:rPr>
                <w:rFonts w:cs="Arial"/>
                <w:color w:val="0000FF"/>
                <w:sz w:val="20"/>
                <w:szCs w:val="20"/>
                <w:lang w:val="nl-BE"/>
              </w:rPr>
            </w:pPr>
            <w:r w:rsidRPr="00CE568E">
              <w:rPr>
                <w:rFonts w:cs="Arial"/>
                <w:color w:val="0000FF"/>
                <w:sz w:val="20"/>
                <w:szCs w:val="20"/>
                <w:lang w:val="nl-BE"/>
              </w:rPr>
              <w:t xml:space="preserve">Er kunnen twee documenten worden gebruikt om de grootte van de onderneming te berekenen: </w:t>
            </w:r>
          </w:p>
          <w:p w14:paraId="308DEE76" w14:textId="77777777" w:rsidR="002C2C52" w:rsidRPr="00CE568E" w:rsidRDefault="002C2C52" w:rsidP="00500ED1">
            <w:pPr>
              <w:pStyle w:val="Contenudetableau"/>
              <w:rPr>
                <w:rFonts w:cs="Arial"/>
                <w:color w:val="0000FF"/>
                <w:sz w:val="20"/>
                <w:szCs w:val="20"/>
                <w:lang w:val="nl-BE"/>
              </w:rPr>
            </w:pPr>
          </w:p>
          <w:p w14:paraId="5002042D" w14:textId="77777777" w:rsidR="002C2C52" w:rsidRPr="00CE568E" w:rsidRDefault="002C2C52" w:rsidP="00500ED1">
            <w:pPr>
              <w:pStyle w:val="Contenudetableau"/>
              <w:ind w:left="545"/>
              <w:rPr>
                <w:rFonts w:cs="Arial"/>
                <w:b/>
                <w:color w:val="0000FF"/>
                <w:sz w:val="20"/>
                <w:szCs w:val="20"/>
                <w:lang w:val="nl-BE"/>
              </w:rPr>
            </w:pPr>
            <w:r w:rsidRPr="00CE568E">
              <w:rPr>
                <w:rFonts w:cs="Arial"/>
                <w:b/>
                <w:color w:val="0000FF"/>
                <w:sz w:val="20"/>
                <w:szCs w:val="20"/>
                <w:lang w:val="nl-BE"/>
              </w:rPr>
              <w:t xml:space="preserve">Europese gids voor de berekening van de grootte van de onderneming: </w:t>
            </w:r>
          </w:p>
          <w:p w14:paraId="78670DFB" w14:textId="77777777" w:rsidR="002C2C52" w:rsidRPr="00CE568E" w:rsidRDefault="00000000" w:rsidP="00500ED1">
            <w:pPr>
              <w:ind w:left="545"/>
              <w:rPr>
                <w:rFonts w:cs="Arial"/>
                <w:sz w:val="20"/>
                <w:szCs w:val="20"/>
                <w:lang w:val="nl-BE"/>
              </w:rPr>
            </w:pPr>
            <w:hyperlink r:id="rId9" w:tooltip="http://ec.europa.eu/DocsRoom/documents/15582/attachments/1/translations/nl/renditions/native" w:history="1">
              <w:r w:rsidR="002C2C52" w:rsidRPr="00CE568E">
                <w:rPr>
                  <w:rStyle w:val="Hyperlink"/>
                  <w:rFonts w:cs="Arial"/>
                  <w:sz w:val="20"/>
                  <w:szCs w:val="20"/>
                  <w:shd w:val="clear" w:color="auto" w:fill="F5F5F5"/>
                  <w:lang w:val="nl-BE"/>
                </w:rPr>
                <w:t>http://ec.europa.eu/DocsRoom/documents/15582/attachments/1/translations/nl/renditions/native</w:t>
              </w:r>
            </w:hyperlink>
          </w:p>
          <w:p w14:paraId="24905C02" w14:textId="77777777" w:rsidR="002C2C52" w:rsidRPr="00CE568E" w:rsidRDefault="002C2C52" w:rsidP="00500ED1">
            <w:pPr>
              <w:pStyle w:val="Contenudetableau"/>
              <w:rPr>
                <w:rFonts w:cs="Arial"/>
                <w:color w:val="0000FF"/>
                <w:sz w:val="20"/>
                <w:szCs w:val="20"/>
                <w:lang w:val="nl-BE"/>
              </w:rPr>
            </w:pPr>
            <w:r w:rsidRPr="00CE568E">
              <w:rPr>
                <w:rFonts w:cs="Arial"/>
                <w:color w:val="0000FF"/>
                <w:sz w:val="20"/>
                <w:szCs w:val="20"/>
                <w:lang w:val="nl-BE"/>
              </w:rPr>
              <w:t xml:space="preserve"> </w:t>
            </w:r>
          </w:p>
          <w:p w14:paraId="51267C16" w14:textId="77777777" w:rsidR="002C2C52" w:rsidRPr="00CE568E" w:rsidRDefault="002C2C52" w:rsidP="00500ED1">
            <w:pPr>
              <w:pStyle w:val="Contenudetableau"/>
              <w:ind w:left="545"/>
              <w:rPr>
                <w:rFonts w:cs="Arial"/>
                <w:sz w:val="20"/>
                <w:szCs w:val="20"/>
                <w:lang w:val="nl-BE"/>
              </w:rPr>
            </w:pPr>
            <w:r w:rsidRPr="00CE568E">
              <w:rPr>
                <w:rFonts w:cs="Arial"/>
                <w:b/>
                <w:color w:val="0000FF"/>
                <w:sz w:val="20"/>
                <w:szCs w:val="20"/>
                <w:lang w:val="nl-BE"/>
              </w:rPr>
              <w:t xml:space="preserve">Formulier voor de berekening van de grootte van de onderneming: </w:t>
            </w:r>
            <w:r w:rsidR="00000000">
              <w:fldChar w:fldCharType="begin"/>
            </w:r>
            <w:r w:rsidR="00000000" w:rsidRPr="008C4587">
              <w:rPr>
                <w:lang w:val="nl-BE"/>
                <w:rPrChange w:id="35" w:author="Carmen De Coster" w:date="2023-02-17T09:38:00Z">
                  <w:rPr/>
                </w:rPrChange>
              </w:rPr>
              <w:instrText>HYPERLINK "https://innoviris.brussels/sites/default/files/var/www/clients/client32/web57/web/sites/default/files/documents/verklaring_grootte_onderneming.pdf" \o "https://innoviris.brussels/sites/default/files/var/www/clients/client32/web57/web/sites/default/files/documents/verklaring_grootte_onderneming.pdf"</w:instrText>
            </w:r>
            <w:r w:rsidR="00000000">
              <w:fldChar w:fldCharType="separate"/>
            </w:r>
            <w:r w:rsidRPr="00CE568E">
              <w:rPr>
                <w:rStyle w:val="Hyperlink"/>
                <w:rFonts w:cs="Arial"/>
                <w:sz w:val="20"/>
                <w:szCs w:val="20"/>
                <w:lang w:val="nl-BE"/>
              </w:rPr>
              <w:t>https://innoviris.brussels/sites/default/files/var/www/clients/client32/web57/web/sites/default/files/documents/verklaring_grootte_onderneming.pdf</w:t>
            </w:r>
            <w:r w:rsidR="00000000">
              <w:rPr>
                <w:rStyle w:val="Hyperlink"/>
                <w:rFonts w:cs="Arial"/>
                <w:sz w:val="20"/>
                <w:szCs w:val="20"/>
                <w:lang w:val="nl-BE"/>
              </w:rPr>
              <w:fldChar w:fldCharType="end"/>
            </w:r>
          </w:p>
          <w:p w14:paraId="4C733D25" w14:textId="77777777" w:rsidR="002C2C52" w:rsidRPr="00CE568E" w:rsidRDefault="002C2C52" w:rsidP="00500ED1">
            <w:pPr>
              <w:pStyle w:val="Contenudetableau"/>
              <w:ind w:left="545"/>
              <w:rPr>
                <w:rFonts w:cs="Arial"/>
                <w:sz w:val="20"/>
                <w:szCs w:val="20"/>
                <w:lang w:val="nl-BE"/>
              </w:rPr>
            </w:pPr>
          </w:p>
          <w:p w14:paraId="7BFD9685" w14:textId="77777777" w:rsidR="002C2C52" w:rsidRPr="00CE568E" w:rsidRDefault="002C2C52" w:rsidP="00500ED1">
            <w:pPr>
              <w:pStyle w:val="Contenudetableau"/>
              <w:rPr>
                <w:rFonts w:cs="Arial"/>
                <w:iCs/>
                <w:color w:val="0000FF"/>
                <w:sz w:val="20"/>
                <w:szCs w:val="20"/>
                <w:lang w:val="nl-BE"/>
              </w:rPr>
            </w:pPr>
            <w:r w:rsidRPr="00CE568E">
              <w:rPr>
                <w:rFonts w:cs="Arial"/>
                <w:color w:val="0000FF"/>
                <w:sz w:val="20"/>
                <w:szCs w:val="20"/>
                <w:lang w:val="nl-BE"/>
              </w:rPr>
              <w:t xml:space="preserve">De volgende tabel die afkomstig is uit de Europese gids, geeft een beknopt overzicht van de drempels van de verschillende categorieën. Deze tabel wordt louter ter informatie gegeven. Er wordt aangeraden om de </w:t>
            </w:r>
            <w:r w:rsidRPr="00CE568E">
              <w:rPr>
                <w:rFonts w:cs="Arial"/>
                <w:b/>
                <w:iCs/>
                <w:color w:val="0000FF"/>
                <w:sz w:val="20"/>
                <w:szCs w:val="20"/>
                <w:lang w:val="nl-BE"/>
              </w:rPr>
              <w:t>Gids</w:t>
            </w:r>
            <w:r w:rsidRPr="00CE568E">
              <w:rPr>
                <w:rFonts w:cs="Arial"/>
                <w:color w:val="0000FF"/>
                <w:sz w:val="20"/>
                <w:szCs w:val="20"/>
                <w:lang w:val="nl-BE"/>
              </w:rPr>
              <w:t xml:space="preserve"> te raadplegen.</w:t>
            </w:r>
          </w:p>
          <w:p w14:paraId="4A84639A" w14:textId="77777777" w:rsidR="002C2C52" w:rsidRPr="00CE568E" w:rsidRDefault="002C2C52" w:rsidP="00500ED1">
            <w:pPr>
              <w:pStyle w:val="Contenudetableau"/>
              <w:rPr>
                <w:rFonts w:cs="Arial"/>
                <w:iCs/>
                <w:color w:val="0000FF"/>
                <w:sz w:val="20"/>
                <w:szCs w:val="20"/>
                <w:lang w:val="nl-BE"/>
              </w:rPr>
            </w:pPr>
          </w:p>
          <w:p w14:paraId="53EDEB61" w14:textId="77777777" w:rsidR="002C2C52" w:rsidRPr="00CE568E" w:rsidRDefault="002C2C52" w:rsidP="00500ED1">
            <w:pPr>
              <w:pStyle w:val="Contenudetableau"/>
              <w:rPr>
                <w:rFonts w:cs="Arial"/>
                <w:iCs/>
                <w:color w:val="0000FF"/>
                <w:sz w:val="20"/>
                <w:szCs w:val="20"/>
                <w:lang w:val="nl-BE"/>
              </w:rPr>
            </w:pPr>
            <w:r w:rsidRPr="00CE568E">
              <w:rPr>
                <w:rFonts w:cs="Arial"/>
                <w:color w:val="0000FF"/>
                <w:sz w:val="20"/>
                <w:szCs w:val="20"/>
                <w:lang w:val="nl-BE"/>
              </w:rPr>
              <w:t xml:space="preserve">Er vindt een </w:t>
            </w:r>
            <w:r w:rsidRPr="00CE568E">
              <w:rPr>
                <w:rFonts w:cs="Arial"/>
                <w:b/>
                <w:iCs/>
                <w:color w:val="0000FF"/>
                <w:sz w:val="20"/>
                <w:szCs w:val="20"/>
                <w:lang w:val="nl-BE"/>
              </w:rPr>
              <w:t>categoriewijziging</w:t>
            </w:r>
            <w:r w:rsidRPr="00CE568E">
              <w:rPr>
                <w:rFonts w:cs="Arial"/>
                <w:color w:val="0000FF"/>
                <w:sz w:val="20"/>
                <w:szCs w:val="20"/>
                <w:lang w:val="nl-BE"/>
              </w:rPr>
              <w:t xml:space="preserve"> plaats wanneer een onderneming </w:t>
            </w:r>
            <w:r w:rsidRPr="00CE568E">
              <w:rPr>
                <w:rFonts w:cs="Arial"/>
                <w:b/>
                <w:iCs/>
                <w:color w:val="0000FF"/>
                <w:sz w:val="20"/>
                <w:szCs w:val="20"/>
                <w:lang w:val="nl-BE"/>
              </w:rPr>
              <w:t>gedurende twee opeenvolgende boekjaren de drempels heeft overschreden</w:t>
            </w:r>
            <w:r w:rsidRPr="00CE568E">
              <w:rPr>
                <w:rFonts w:cs="Arial"/>
                <w:color w:val="0000FF"/>
                <w:sz w:val="20"/>
                <w:szCs w:val="20"/>
                <w:lang w:val="nl-BE"/>
              </w:rPr>
              <w:t xml:space="preserve">, om groeiende ondernemingen niet te bestraffen. </w:t>
            </w:r>
            <w:r w:rsidRPr="00CE568E">
              <w:rPr>
                <w:rFonts w:cs="Arial"/>
                <w:b/>
                <w:iCs/>
                <w:color w:val="0000FF"/>
                <w:sz w:val="20"/>
                <w:szCs w:val="20"/>
                <w:lang w:val="nl-BE"/>
              </w:rPr>
              <w:t>Let op</w:t>
            </w:r>
            <w:r w:rsidRPr="00CE568E">
              <w:rPr>
                <w:rFonts w:cs="Arial"/>
                <w:color w:val="0000FF"/>
                <w:sz w:val="20"/>
                <w:szCs w:val="20"/>
                <w:lang w:val="nl-BE"/>
              </w:rPr>
              <w:t xml:space="preserve">: in het geval van een </w:t>
            </w:r>
            <w:r w:rsidRPr="00CE568E">
              <w:rPr>
                <w:rFonts w:cs="Arial"/>
                <w:b/>
                <w:iCs/>
                <w:color w:val="0000FF"/>
                <w:sz w:val="20"/>
                <w:szCs w:val="20"/>
                <w:lang w:val="nl-BE"/>
              </w:rPr>
              <w:t>wijziging van het aandeelhouderschap</w:t>
            </w:r>
            <w:r w:rsidRPr="00CE568E">
              <w:rPr>
                <w:rFonts w:cs="Arial"/>
                <w:color w:val="0000FF"/>
                <w:sz w:val="20"/>
                <w:szCs w:val="20"/>
                <w:lang w:val="nl-BE"/>
              </w:rPr>
              <w:t xml:space="preserve"> (bv. overname door een GO) kan het verlies van het kmo-statuut </w:t>
            </w:r>
            <w:r w:rsidRPr="00CE568E">
              <w:rPr>
                <w:rFonts w:cs="Arial"/>
                <w:b/>
                <w:iCs/>
                <w:color w:val="0000FF"/>
                <w:sz w:val="20"/>
                <w:szCs w:val="20"/>
                <w:lang w:val="nl-BE"/>
              </w:rPr>
              <w:t>onmiddellijk</w:t>
            </w:r>
            <w:r w:rsidRPr="00CE568E">
              <w:rPr>
                <w:rFonts w:cs="Arial"/>
                <w:color w:val="0000FF"/>
                <w:sz w:val="20"/>
                <w:szCs w:val="20"/>
                <w:lang w:val="nl-BE"/>
              </w:rPr>
              <w:t xml:space="preserve"> plaatsvinden.</w:t>
            </w:r>
          </w:p>
          <w:p w14:paraId="696BB94F" w14:textId="77777777" w:rsidR="002C2C52" w:rsidRPr="00CE568E" w:rsidRDefault="002C2C52" w:rsidP="00500ED1">
            <w:pPr>
              <w:pStyle w:val="Contenudetableau"/>
              <w:rPr>
                <w:rFonts w:cs="Arial"/>
                <w:iCs/>
                <w:color w:val="0000FF"/>
                <w:sz w:val="20"/>
                <w:szCs w:val="20"/>
                <w:lang w:val="nl-BE"/>
              </w:rPr>
            </w:pPr>
          </w:p>
          <w:p w14:paraId="64B0FA11" w14:textId="77777777" w:rsidR="002C2C52" w:rsidRPr="00CE568E" w:rsidRDefault="002C2C52" w:rsidP="00500ED1">
            <w:pPr>
              <w:pStyle w:val="Contenudetableau"/>
              <w:rPr>
                <w:rFonts w:cs="Arial"/>
                <w:iCs/>
                <w:color w:val="0000FF"/>
                <w:sz w:val="20"/>
                <w:szCs w:val="20"/>
                <w:lang w:val="nl-BE"/>
              </w:rPr>
            </w:pPr>
            <w:r w:rsidRPr="00CE568E">
              <w:rPr>
                <w:rFonts w:cs="Arial"/>
                <w:b/>
                <w:color w:val="0000FF"/>
                <w:sz w:val="20"/>
                <w:szCs w:val="20"/>
                <w:lang w:val="nl-BE"/>
              </w:rPr>
              <w:t xml:space="preserve">Als je onderneming geen autonoom bedrijf zou kunnen zijn </w:t>
            </w:r>
            <w:r w:rsidRPr="00CE568E">
              <w:rPr>
                <w:rFonts w:cs="Arial"/>
                <w:color w:val="0000FF"/>
                <w:sz w:val="20"/>
                <w:szCs w:val="20"/>
                <w:lang w:val="nl-BE"/>
              </w:rPr>
              <w:t xml:space="preserve">(bv. als ze een aandeel &gt; 25% heeft in een andere onderneming of als een andere onderneming een aandeel van &gt;25% in je onderneming bezit), </w:t>
            </w:r>
            <w:r w:rsidRPr="00CE568E">
              <w:rPr>
                <w:rFonts w:cs="Arial"/>
                <w:b/>
                <w:iCs/>
                <w:color w:val="0000FF"/>
                <w:sz w:val="20"/>
                <w:szCs w:val="20"/>
                <w:u w:val="single"/>
                <w:lang w:val="nl-BE"/>
              </w:rPr>
              <w:t>is het verplicht</w:t>
            </w:r>
            <w:r w:rsidRPr="00CE568E">
              <w:rPr>
                <w:rFonts w:cs="Arial"/>
                <w:color w:val="0000FF"/>
                <w:sz w:val="20"/>
                <w:szCs w:val="20"/>
                <w:lang w:val="nl-BE"/>
              </w:rPr>
              <w:t xml:space="preserve"> om </w:t>
            </w:r>
            <w:r w:rsidRPr="00CE568E">
              <w:rPr>
                <w:rFonts w:cs="Arial"/>
                <w:b/>
                <w:iCs/>
                <w:color w:val="0000FF"/>
                <w:sz w:val="20"/>
                <w:szCs w:val="20"/>
                <w:lang w:val="nl-BE"/>
              </w:rPr>
              <w:t>het formulier voor de berekening van de grootte van de onderneming</w:t>
            </w:r>
            <w:r w:rsidRPr="00CE568E">
              <w:rPr>
                <w:rFonts w:cs="Arial"/>
                <w:color w:val="0000FF"/>
                <w:sz w:val="20"/>
                <w:szCs w:val="20"/>
                <w:lang w:val="nl-BE"/>
              </w:rPr>
              <w:t xml:space="preserve"> in te vullen en het bij je aanvraag te voegen.</w:t>
            </w:r>
          </w:p>
          <w:p w14:paraId="74764D5E" w14:textId="77777777" w:rsidR="002C2C52" w:rsidRPr="00CE568E" w:rsidRDefault="002C2C52" w:rsidP="00500ED1">
            <w:pPr>
              <w:pStyle w:val="Contenudetableau"/>
              <w:rPr>
                <w:rFonts w:cs="Arial"/>
                <w:iCs/>
                <w:color w:val="0000FF"/>
                <w:sz w:val="20"/>
                <w:szCs w:val="20"/>
                <w:lang w:val="nl-BE"/>
              </w:rPr>
            </w:pPr>
          </w:p>
          <w:p w14:paraId="7982FE44" w14:textId="77777777" w:rsidR="002C2C52" w:rsidRPr="00CE568E" w:rsidRDefault="002C2C52" w:rsidP="00500ED1">
            <w:pPr>
              <w:pStyle w:val="Contenudetableau"/>
              <w:jc w:val="center"/>
              <w:rPr>
                <w:rFonts w:cs="Arial"/>
                <w:iCs/>
                <w:color w:val="0000FF"/>
                <w:sz w:val="20"/>
                <w:szCs w:val="20"/>
                <w:lang w:val="nl-BE"/>
              </w:rPr>
            </w:pPr>
            <w:r w:rsidRPr="00CE568E">
              <w:rPr>
                <w:rFonts w:cs="Arial"/>
                <w:noProof/>
                <w:sz w:val="20"/>
                <w:szCs w:val="20"/>
                <w:lang w:val="nl-BE" w:eastAsia="en-US" w:bidi="ar-SA"/>
              </w:rPr>
              <w:lastRenderedPageBreak/>
              <w:drawing>
                <wp:inline distT="0" distB="0" distL="0" distR="0" wp14:anchorId="773AB3E3" wp14:editId="2213F74A">
                  <wp:extent cx="4076700" cy="3181350"/>
                  <wp:effectExtent l="0" t="0" r="0" b="0"/>
                  <wp:docPr id="2" name="Image 2"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ordinateur, intérieur&#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l="77081" t="18256" r="10793" b="49738"/>
                          <a:stretch>
                            <a:fillRect/>
                          </a:stretch>
                        </pic:blipFill>
                        <pic:spPr bwMode="auto">
                          <a:xfrm>
                            <a:off x="0" y="0"/>
                            <a:ext cx="4076700" cy="3181350"/>
                          </a:xfrm>
                          <a:prstGeom prst="rect">
                            <a:avLst/>
                          </a:prstGeom>
                          <a:noFill/>
                          <a:ln>
                            <a:noFill/>
                          </a:ln>
                        </pic:spPr>
                      </pic:pic>
                    </a:graphicData>
                  </a:graphic>
                </wp:inline>
              </w:drawing>
            </w:r>
          </w:p>
          <w:p w14:paraId="31615EEE" w14:textId="77777777" w:rsidR="002C2C52" w:rsidRPr="00CE568E" w:rsidRDefault="002C2C52" w:rsidP="00500ED1">
            <w:pPr>
              <w:pStyle w:val="Contenudetableau"/>
              <w:rPr>
                <w:rFonts w:cs="Arial"/>
                <w:i/>
                <w:iCs/>
                <w:color w:val="0000FF"/>
                <w:sz w:val="20"/>
                <w:szCs w:val="20"/>
                <w:lang w:val="nl-BE"/>
              </w:rPr>
            </w:pPr>
          </w:p>
        </w:tc>
      </w:tr>
    </w:tbl>
    <w:p w14:paraId="6037A91F" w14:textId="77777777" w:rsidR="002C2C52" w:rsidRPr="00CE568E" w:rsidRDefault="002C2C52" w:rsidP="007C217F">
      <w:pPr>
        <w:rPr>
          <w:rFonts w:cs="Arial"/>
          <w:b/>
          <w:sz w:val="20"/>
          <w:szCs w:val="20"/>
          <w:lang w:val="nl-BE"/>
        </w:rPr>
      </w:pPr>
    </w:p>
    <w:p w14:paraId="190A5314" w14:textId="58B9F2C1" w:rsidR="00D27DE8" w:rsidRPr="00CE568E" w:rsidRDefault="00D8535C" w:rsidP="00D21F3D">
      <w:pPr>
        <w:pStyle w:val="Kop2"/>
      </w:pPr>
      <w:bookmarkStart w:id="36" w:name="_Toc127191245"/>
      <w:r w:rsidRPr="00CE568E">
        <w:t>B</w:t>
      </w:r>
      <w:r w:rsidR="007B23EC" w:rsidRPr="00CE568E">
        <w:t>udget en b</w:t>
      </w:r>
      <w:r w:rsidR="00D27DE8" w:rsidRPr="00CE568E">
        <w:t>edrag van de steun</w:t>
      </w:r>
      <w:bookmarkEnd w:id="36"/>
    </w:p>
    <w:tbl>
      <w:tblPr>
        <w:tblW w:w="5000" w:type="pct"/>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66"/>
      </w:tblGrid>
      <w:tr w:rsidR="00D27DE8" w:rsidRPr="00CE568E" w14:paraId="6F8EFD5B" w14:textId="77777777" w:rsidTr="00D27DE8">
        <w:tc>
          <w:tcPr>
            <w:tcW w:w="500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C4EA14D" w14:textId="77777777" w:rsidR="00D27DE8" w:rsidRPr="00CE568E" w:rsidRDefault="00D27DE8" w:rsidP="007C217F">
            <w:pPr>
              <w:pStyle w:val="Contenudetableau"/>
              <w:jc w:val="left"/>
              <w:rPr>
                <w:rFonts w:cs="Arial"/>
                <w:sz w:val="20"/>
                <w:szCs w:val="20"/>
                <w:lang w:val="nl-BE"/>
              </w:rPr>
            </w:pPr>
            <w:r w:rsidRPr="00CE568E">
              <w:rPr>
                <w:rFonts w:eastAsia="Arial" w:cs="Arial"/>
                <w:b/>
                <w:bCs/>
                <w:color w:val="0000FF"/>
                <w:sz w:val="20"/>
                <w:szCs w:val="20"/>
                <w:lang w:val="nl-BE"/>
              </w:rPr>
              <w:t>Toelichting te verwijderen</w:t>
            </w:r>
          </w:p>
        </w:tc>
      </w:tr>
      <w:tr w:rsidR="00D27DE8" w:rsidRPr="00CE568E" w14:paraId="06CA2AA8" w14:textId="77777777" w:rsidTr="00D27DE8">
        <w:tc>
          <w:tcPr>
            <w:tcW w:w="5000" w:type="pct"/>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B9A8BF6" w14:textId="77777777" w:rsidR="00D27DE8" w:rsidRPr="00CE568E" w:rsidRDefault="00D27DE8" w:rsidP="007C217F">
            <w:pPr>
              <w:pStyle w:val="Contenudetableau"/>
              <w:jc w:val="right"/>
              <w:rPr>
                <w:rFonts w:cs="Arial"/>
                <w:color w:val="0000FF"/>
                <w:sz w:val="20"/>
                <w:szCs w:val="20"/>
                <w:lang w:val="nl-BE"/>
              </w:rPr>
            </w:pPr>
          </w:p>
          <w:p w14:paraId="52F8389A" w14:textId="77777777" w:rsidR="00D27DE8" w:rsidRPr="00CE568E" w:rsidRDefault="00D27DE8" w:rsidP="007C217F">
            <w:pPr>
              <w:pStyle w:val="Contenudetableau"/>
              <w:jc w:val="left"/>
              <w:rPr>
                <w:rFonts w:cs="Arial"/>
                <w:color w:val="0000FF"/>
                <w:sz w:val="20"/>
                <w:szCs w:val="20"/>
                <w:lang w:val="nl-BE"/>
              </w:rPr>
            </w:pPr>
            <w:r w:rsidRPr="00CE568E">
              <w:rPr>
                <w:rFonts w:cs="Arial"/>
                <w:color w:val="0000FF"/>
                <w:sz w:val="20"/>
                <w:szCs w:val="20"/>
                <w:lang w:val="nl-BE"/>
              </w:rPr>
              <w:t>Geef de tegemoetkoming van het Gewest in een percentage van het totale budget van het project. De tegemoetkoming voor ondernemingen en organisaties wordt berekend op basis van vooraf gedefinieerde criteria zoals de grootte van de onderneming/organisatie en het projecttype.</w:t>
            </w:r>
          </w:p>
          <w:p w14:paraId="17A05CCA" w14:textId="77777777" w:rsidR="00D27DE8" w:rsidRPr="00CE568E" w:rsidRDefault="00D27DE8" w:rsidP="007C217F">
            <w:pPr>
              <w:pStyle w:val="Contenudetableau"/>
              <w:jc w:val="left"/>
              <w:rPr>
                <w:rFonts w:cs="Arial"/>
                <w:color w:val="0000FF"/>
                <w:sz w:val="20"/>
                <w:szCs w:val="20"/>
                <w:lang w:val="nl-BE"/>
              </w:rPr>
            </w:pPr>
          </w:p>
          <w:p w14:paraId="7E1479FC" w14:textId="06012B56" w:rsidR="00D27DE8" w:rsidRPr="00CE568E" w:rsidRDefault="00D27DE8" w:rsidP="007C217F">
            <w:pPr>
              <w:pStyle w:val="Contenudetableau"/>
              <w:jc w:val="left"/>
              <w:rPr>
                <w:rFonts w:cs="Arial"/>
                <w:b/>
                <w:bCs/>
                <w:color w:val="0000FF"/>
                <w:sz w:val="20"/>
                <w:szCs w:val="20"/>
                <w:lang w:val="nl-BE"/>
              </w:rPr>
            </w:pPr>
            <w:r w:rsidRPr="00CE568E">
              <w:rPr>
                <w:rFonts w:cs="Arial"/>
                <w:b/>
                <w:bCs/>
                <w:color w:val="0000FF"/>
                <w:sz w:val="20"/>
                <w:szCs w:val="20"/>
                <w:lang w:val="nl-BE"/>
              </w:rPr>
              <w:t>Samenvatting</w:t>
            </w:r>
            <w:r w:rsidR="00FD50A1" w:rsidRPr="00CE568E">
              <w:rPr>
                <w:rFonts w:cs="Arial"/>
                <w:b/>
                <w:bCs/>
                <w:color w:val="0000FF"/>
                <w:sz w:val="20"/>
                <w:szCs w:val="20"/>
                <w:lang w:val="nl-BE"/>
              </w:rPr>
              <w:t>:</w:t>
            </w:r>
          </w:p>
          <w:tbl>
            <w:tblPr>
              <w:tblW w:w="9117" w:type="dxa"/>
              <w:tblBorders>
                <w:top w:val="single" w:sz="8" w:space="0" w:color="4F81BD"/>
                <w:bottom w:val="single" w:sz="8" w:space="0" w:color="4F81BD"/>
              </w:tblBorders>
              <w:tblLook w:val="04A0" w:firstRow="1" w:lastRow="0" w:firstColumn="1" w:lastColumn="0" w:noHBand="0" w:noVBand="1"/>
            </w:tblPr>
            <w:tblGrid>
              <w:gridCol w:w="1554"/>
              <w:gridCol w:w="1606"/>
              <w:gridCol w:w="1606"/>
              <w:gridCol w:w="1606"/>
              <w:gridCol w:w="2745"/>
            </w:tblGrid>
            <w:tr w:rsidR="001B0782" w:rsidRPr="00CE568E" w14:paraId="28C3022F" w14:textId="77777777" w:rsidTr="00084A2A">
              <w:tc>
                <w:tcPr>
                  <w:tcW w:w="1554" w:type="dxa"/>
                  <w:tcBorders>
                    <w:top w:val="single" w:sz="8" w:space="0" w:color="4F81BD"/>
                    <w:left w:val="nil"/>
                    <w:bottom w:val="single" w:sz="4" w:space="0" w:color="auto"/>
                    <w:right w:val="nil"/>
                  </w:tcBorders>
                </w:tcPr>
                <w:p w14:paraId="4EC36D27" w14:textId="77777777" w:rsidR="00D27DE8" w:rsidRPr="00CE568E" w:rsidRDefault="00D27DE8" w:rsidP="007C217F">
                  <w:pPr>
                    <w:widowControl/>
                    <w:spacing w:before="150" w:after="150" w:line="276" w:lineRule="auto"/>
                    <w:jc w:val="left"/>
                    <w:rPr>
                      <w:rFonts w:eastAsia="Calibri" w:cs="Arial"/>
                      <w:b/>
                      <w:bCs/>
                      <w:color w:val="0000FF"/>
                      <w:sz w:val="20"/>
                      <w:szCs w:val="20"/>
                      <w:lang w:val="nl-BE"/>
                    </w:rPr>
                  </w:pPr>
                </w:p>
              </w:tc>
              <w:tc>
                <w:tcPr>
                  <w:tcW w:w="7563" w:type="dxa"/>
                  <w:gridSpan w:val="4"/>
                  <w:tcBorders>
                    <w:top w:val="single" w:sz="8" w:space="0" w:color="4F81BD"/>
                    <w:left w:val="nil"/>
                    <w:bottom w:val="single" w:sz="4" w:space="0" w:color="auto"/>
                    <w:right w:val="nil"/>
                  </w:tcBorders>
                  <w:hideMark/>
                </w:tcPr>
                <w:p w14:paraId="3A3F483C" w14:textId="77777777" w:rsidR="00D27DE8" w:rsidRPr="00CE568E" w:rsidRDefault="00D27DE8" w:rsidP="007C217F">
                  <w:pPr>
                    <w:widowControl/>
                    <w:spacing w:before="150" w:after="150" w:line="276" w:lineRule="auto"/>
                    <w:jc w:val="left"/>
                    <w:rPr>
                      <w:rFonts w:eastAsia="Calibri" w:cs="Arial"/>
                      <w:b/>
                      <w:bCs/>
                      <w:color w:val="0000FF"/>
                      <w:sz w:val="20"/>
                      <w:szCs w:val="20"/>
                      <w:u w:val="single"/>
                      <w:lang w:val="nl-BE"/>
                    </w:rPr>
                  </w:pPr>
                  <w:r w:rsidRPr="00CE568E">
                    <w:rPr>
                      <w:rFonts w:eastAsia="Calibri" w:cs="Arial"/>
                      <w:b/>
                      <w:color w:val="0000FF"/>
                      <w:sz w:val="20"/>
                      <w:szCs w:val="20"/>
                      <w:u w:val="single"/>
                      <w:lang w:val="nl-BE"/>
                    </w:rPr>
                    <w:t>Maximaal financieringspercentage</w:t>
                  </w:r>
                </w:p>
              </w:tc>
            </w:tr>
            <w:tr w:rsidR="001B0782" w:rsidRPr="00CE568E" w14:paraId="43676A2A" w14:textId="77777777" w:rsidTr="00084A2A">
              <w:tc>
                <w:tcPr>
                  <w:tcW w:w="1554" w:type="dxa"/>
                  <w:tcBorders>
                    <w:top w:val="single" w:sz="4" w:space="0" w:color="auto"/>
                    <w:left w:val="single" w:sz="4" w:space="0" w:color="auto"/>
                    <w:bottom w:val="single" w:sz="4" w:space="0" w:color="auto"/>
                    <w:right w:val="single" w:sz="4" w:space="0" w:color="auto"/>
                  </w:tcBorders>
                  <w:shd w:val="clear" w:color="auto" w:fill="D3DFEE"/>
                </w:tcPr>
                <w:p w14:paraId="5C379D7D" w14:textId="77777777" w:rsidR="00D27DE8" w:rsidRPr="00CE568E" w:rsidRDefault="00D27DE8" w:rsidP="007C217F">
                  <w:pPr>
                    <w:widowControl/>
                    <w:spacing w:before="150" w:after="150" w:line="276" w:lineRule="auto"/>
                    <w:jc w:val="left"/>
                    <w:rPr>
                      <w:rFonts w:eastAsia="Calibri" w:cs="Arial"/>
                      <w:bCs/>
                      <w:color w:val="0000FF"/>
                      <w:sz w:val="20"/>
                      <w:szCs w:val="20"/>
                      <w:lang w:val="nl-BE"/>
                    </w:rPr>
                  </w:pP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5CA1AB23"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Grote ondernemingen of gelijkgestelde</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412F38AE"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 xml:space="preserve"> Middelgrote ondernemingen of gelijkgestelde</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4B9E3251"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(Zeer) kleine ondernemingen of gelijkgestelde</w:t>
                  </w:r>
                </w:p>
              </w:tc>
              <w:tc>
                <w:tcPr>
                  <w:tcW w:w="2745" w:type="dxa"/>
                  <w:tcBorders>
                    <w:top w:val="single" w:sz="4" w:space="0" w:color="auto"/>
                    <w:left w:val="single" w:sz="4" w:space="0" w:color="auto"/>
                    <w:bottom w:val="single" w:sz="4" w:space="0" w:color="auto"/>
                    <w:right w:val="single" w:sz="4" w:space="0" w:color="auto"/>
                  </w:tcBorders>
                  <w:shd w:val="clear" w:color="auto" w:fill="D3DFEE"/>
                  <w:hideMark/>
                </w:tcPr>
                <w:p w14:paraId="2302F46B" w14:textId="71263778"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Onderzoeksinstellingen</w:t>
                  </w:r>
                  <w:r w:rsidR="00986492" w:rsidRPr="00CE568E">
                    <w:rPr>
                      <w:rFonts w:eastAsia="Calibri" w:cs="Arial"/>
                      <w:color w:val="0000FF"/>
                      <w:sz w:val="20"/>
                      <w:szCs w:val="20"/>
                      <w:lang w:val="nl-BE"/>
                    </w:rPr>
                    <w:t xml:space="preserve">, </w:t>
                  </w:r>
                  <w:r w:rsidRPr="00CE568E">
                    <w:rPr>
                      <w:rFonts w:eastAsia="Calibri" w:cs="Arial"/>
                      <w:color w:val="0000FF"/>
                      <w:sz w:val="20"/>
                      <w:szCs w:val="20"/>
                      <w:lang w:val="nl-BE"/>
                    </w:rPr>
                    <w:t>Verenigingen zonder economische activiteiten,</w:t>
                  </w:r>
                  <w:r w:rsidRPr="00CE568E">
                    <w:rPr>
                      <w:rFonts w:eastAsia="Calibri" w:cs="Arial"/>
                      <w:b/>
                      <w:color w:val="0000FF"/>
                      <w:sz w:val="20"/>
                      <w:szCs w:val="20"/>
                      <w:lang w:val="nl-BE"/>
                    </w:rPr>
                    <w:t xml:space="preserve"> overheidsdiensten die niet zijn gelijkgesteld met ondernemingen *</w:t>
                  </w:r>
                </w:p>
              </w:tc>
            </w:tr>
            <w:tr w:rsidR="001B0782" w:rsidRPr="00CE568E" w14:paraId="350F152C" w14:textId="77777777" w:rsidTr="00084A2A">
              <w:tc>
                <w:tcPr>
                  <w:tcW w:w="1554" w:type="dxa"/>
                  <w:tcBorders>
                    <w:top w:val="single" w:sz="4" w:space="0" w:color="auto"/>
                    <w:left w:val="single" w:sz="4" w:space="0" w:color="auto"/>
                    <w:bottom w:val="single" w:sz="4" w:space="0" w:color="auto"/>
                    <w:right w:val="single" w:sz="4" w:space="0" w:color="auto"/>
                  </w:tcBorders>
                  <w:hideMark/>
                </w:tcPr>
                <w:p w14:paraId="7160970F" w14:textId="77777777" w:rsidR="00D27DE8" w:rsidRPr="00CE568E" w:rsidRDefault="00D27DE8" w:rsidP="007C217F">
                  <w:pPr>
                    <w:widowControl/>
                    <w:spacing w:before="150" w:after="150" w:line="276" w:lineRule="auto"/>
                    <w:jc w:val="left"/>
                    <w:rPr>
                      <w:rFonts w:eastAsia="Calibri" w:cs="Arial"/>
                      <w:bCs/>
                      <w:color w:val="0000FF"/>
                      <w:sz w:val="20"/>
                      <w:szCs w:val="20"/>
                      <w:lang w:val="nl-BE"/>
                    </w:rPr>
                  </w:pPr>
                  <w:r w:rsidRPr="00CE568E">
                    <w:rPr>
                      <w:rFonts w:eastAsia="Calibri" w:cs="Arial"/>
                      <w:bCs/>
                      <w:color w:val="0000FF"/>
                      <w:sz w:val="20"/>
                      <w:szCs w:val="20"/>
                      <w:lang w:val="nl-BE"/>
                    </w:rPr>
                    <w:t>Toegepast onderzoek</w:t>
                  </w:r>
                </w:p>
              </w:tc>
              <w:tc>
                <w:tcPr>
                  <w:tcW w:w="1606" w:type="dxa"/>
                  <w:tcBorders>
                    <w:top w:val="single" w:sz="4" w:space="0" w:color="auto"/>
                    <w:left w:val="single" w:sz="4" w:space="0" w:color="auto"/>
                    <w:bottom w:val="single" w:sz="4" w:space="0" w:color="auto"/>
                    <w:right w:val="single" w:sz="4" w:space="0" w:color="auto"/>
                  </w:tcBorders>
                  <w:hideMark/>
                </w:tcPr>
                <w:p w14:paraId="2190176F"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65%</w:t>
                  </w:r>
                </w:p>
              </w:tc>
              <w:tc>
                <w:tcPr>
                  <w:tcW w:w="1606" w:type="dxa"/>
                  <w:tcBorders>
                    <w:top w:val="single" w:sz="4" w:space="0" w:color="auto"/>
                    <w:left w:val="single" w:sz="4" w:space="0" w:color="auto"/>
                    <w:bottom w:val="single" w:sz="4" w:space="0" w:color="auto"/>
                    <w:right w:val="single" w:sz="4" w:space="0" w:color="auto"/>
                  </w:tcBorders>
                  <w:hideMark/>
                </w:tcPr>
                <w:p w14:paraId="2FDFAFE7"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75%</w:t>
                  </w:r>
                </w:p>
              </w:tc>
              <w:tc>
                <w:tcPr>
                  <w:tcW w:w="1606" w:type="dxa"/>
                  <w:tcBorders>
                    <w:top w:val="single" w:sz="4" w:space="0" w:color="auto"/>
                    <w:left w:val="single" w:sz="4" w:space="0" w:color="auto"/>
                    <w:bottom w:val="single" w:sz="4" w:space="0" w:color="auto"/>
                    <w:right w:val="single" w:sz="4" w:space="0" w:color="auto"/>
                  </w:tcBorders>
                  <w:hideMark/>
                </w:tcPr>
                <w:p w14:paraId="336BFBB3"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80%</w:t>
                  </w:r>
                </w:p>
              </w:tc>
              <w:tc>
                <w:tcPr>
                  <w:tcW w:w="2745" w:type="dxa"/>
                  <w:tcBorders>
                    <w:top w:val="single" w:sz="4" w:space="0" w:color="auto"/>
                    <w:left w:val="single" w:sz="4" w:space="0" w:color="auto"/>
                    <w:bottom w:val="single" w:sz="4" w:space="0" w:color="auto"/>
                    <w:right w:val="single" w:sz="4" w:space="0" w:color="auto"/>
                  </w:tcBorders>
                  <w:hideMark/>
                </w:tcPr>
                <w:p w14:paraId="50A3C024"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100%</w:t>
                  </w:r>
                </w:p>
              </w:tc>
            </w:tr>
            <w:tr w:rsidR="001B0782" w:rsidRPr="00CE568E" w14:paraId="0892CB12" w14:textId="77777777" w:rsidTr="00084A2A">
              <w:tc>
                <w:tcPr>
                  <w:tcW w:w="1554" w:type="dxa"/>
                  <w:tcBorders>
                    <w:top w:val="single" w:sz="4" w:space="0" w:color="auto"/>
                    <w:left w:val="single" w:sz="4" w:space="0" w:color="auto"/>
                    <w:bottom w:val="single" w:sz="4" w:space="0" w:color="auto"/>
                    <w:right w:val="single" w:sz="4" w:space="0" w:color="auto"/>
                  </w:tcBorders>
                  <w:shd w:val="clear" w:color="auto" w:fill="D3DFEE"/>
                  <w:hideMark/>
                </w:tcPr>
                <w:p w14:paraId="1EAC08A3" w14:textId="77777777" w:rsidR="00D27DE8" w:rsidRPr="00CE568E" w:rsidRDefault="00D27DE8" w:rsidP="007C217F">
                  <w:pPr>
                    <w:widowControl/>
                    <w:spacing w:before="150" w:after="150" w:line="276" w:lineRule="auto"/>
                    <w:jc w:val="left"/>
                    <w:rPr>
                      <w:rFonts w:eastAsia="Calibri" w:cs="Arial"/>
                      <w:bCs/>
                      <w:color w:val="0000FF"/>
                      <w:sz w:val="20"/>
                      <w:szCs w:val="20"/>
                      <w:lang w:val="nl-BE"/>
                    </w:rPr>
                  </w:pPr>
                  <w:r w:rsidRPr="00CE568E">
                    <w:rPr>
                      <w:rFonts w:eastAsia="Calibri" w:cs="Arial"/>
                      <w:bCs/>
                      <w:color w:val="0000FF"/>
                      <w:sz w:val="20"/>
                      <w:szCs w:val="20"/>
                      <w:lang w:val="nl-BE"/>
                    </w:rPr>
                    <w:t>Experimentele ontwikkeling</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48D40BEA"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40%</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09D9DA6A"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50%</w:t>
                  </w:r>
                </w:p>
              </w:tc>
              <w:tc>
                <w:tcPr>
                  <w:tcW w:w="1606" w:type="dxa"/>
                  <w:tcBorders>
                    <w:top w:val="single" w:sz="4" w:space="0" w:color="auto"/>
                    <w:left w:val="single" w:sz="4" w:space="0" w:color="auto"/>
                    <w:bottom w:val="single" w:sz="4" w:space="0" w:color="auto"/>
                    <w:right w:val="single" w:sz="4" w:space="0" w:color="auto"/>
                  </w:tcBorders>
                  <w:shd w:val="clear" w:color="auto" w:fill="D3DFEE"/>
                  <w:hideMark/>
                </w:tcPr>
                <w:p w14:paraId="059CD626"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60%</w:t>
                  </w:r>
                </w:p>
              </w:tc>
              <w:tc>
                <w:tcPr>
                  <w:tcW w:w="2745" w:type="dxa"/>
                  <w:tcBorders>
                    <w:top w:val="single" w:sz="4" w:space="0" w:color="auto"/>
                    <w:left w:val="single" w:sz="4" w:space="0" w:color="auto"/>
                    <w:bottom w:val="single" w:sz="4" w:space="0" w:color="auto"/>
                    <w:right w:val="single" w:sz="4" w:space="0" w:color="auto"/>
                  </w:tcBorders>
                  <w:shd w:val="clear" w:color="auto" w:fill="D3DFEE"/>
                  <w:hideMark/>
                </w:tcPr>
                <w:p w14:paraId="6CD027C6" w14:textId="77777777" w:rsidR="00D27DE8" w:rsidRPr="00CE568E" w:rsidRDefault="00D27DE8" w:rsidP="007C217F">
                  <w:pPr>
                    <w:widowControl/>
                    <w:spacing w:before="150" w:after="150" w:line="276" w:lineRule="auto"/>
                    <w:jc w:val="left"/>
                    <w:rPr>
                      <w:rFonts w:eastAsia="Calibri" w:cs="Arial"/>
                      <w:color w:val="0000FF"/>
                      <w:sz w:val="20"/>
                      <w:szCs w:val="20"/>
                      <w:lang w:val="nl-BE"/>
                    </w:rPr>
                  </w:pPr>
                  <w:r w:rsidRPr="00CE568E">
                    <w:rPr>
                      <w:rFonts w:eastAsia="Calibri" w:cs="Arial"/>
                      <w:color w:val="0000FF"/>
                      <w:sz w:val="20"/>
                      <w:szCs w:val="20"/>
                      <w:lang w:val="nl-BE"/>
                    </w:rPr>
                    <w:t>100%</w:t>
                  </w:r>
                </w:p>
              </w:tc>
            </w:tr>
          </w:tbl>
          <w:p w14:paraId="02853A00" w14:textId="77777777" w:rsidR="00D27DE8" w:rsidRPr="00CE568E" w:rsidRDefault="00D27DE8" w:rsidP="007C217F">
            <w:pPr>
              <w:pStyle w:val="Contenudetableau"/>
              <w:jc w:val="left"/>
              <w:rPr>
                <w:rFonts w:cs="Arial"/>
                <w:color w:val="0000FF"/>
                <w:sz w:val="20"/>
                <w:szCs w:val="20"/>
                <w:lang w:val="nl-BE"/>
              </w:rPr>
            </w:pPr>
          </w:p>
          <w:p w14:paraId="4C0EB7EA" w14:textId="77777777" w:rsidR="00D27DE8" w:rsidRPr="00CE568E" w:rsidRDefault="00D27DE8" w:rsidP="007C217F">
            <w:pPr>
              <w:tabs>
                <w:tab w:val="left" w:pos="709"/>
              </w:tabs>
              <w:spacing w:line="276" w:lineRule="auto"/>
              <w:jc w:val="left"/>
              <w:rPr>
                <w:rFonts w:cs="Arial"/>
                <w:bCs/>
                <w:color w:val="0000FF"/>
                <w:sz w:val="20"/>
                <w:szCs w:val="20"/>
                <w:lang w:val="nl-BE"/>
              </w:rPr>
            </w:pPr>
            <w:r w:rsidRPr="00CE568E">
              <w:rPr>
                <w:rFonts w:cs="Arial"/>
                <w:bCs/>
                <w:color w:val="0000FF"/>
                <w:sz w:val="20"/>
                <w:szCs w:val="20"/>
                <w:lang w:val="nl-BE"/>
              </w:rPr>
              <w:t>1) Verenigingen gelijkgesteld met ondernemingen (met economische activiteiten) zullen onder dezelfde voorwaarden worden gefinancierd als ondernemingen, rekening houdend met hun omvang</w:t>
            </w:r>
          </w:p>
          <w:p w14:paraId="3575E475" w14:textId="4FAF63DB" w:rsidR="00D27DE8" w:rsidRPr="00CE568E" w:rsidRDefault="00D27DE8" w:rsidP="007C217F">
            <w:pPr>
              <w:tabs>
                <w:tab w:val="left" w:pos="709"/>
              </w:tabs>
              <w:spacing w:line="276" w:lineRule="auto"/>
              <w:jc w:val="left"/>
              <w:rPr>
                <w:rFonts w:cs="Arial"/>
                <w:sz w:val="20"/>
                <w:szCs w:val="20"/>
                <w:lang w:val="nl-BE"/>
              </w:rPr>
            </w:pPr>
            <w:r w:rsidRPr="00CE568E">
              <w:rPr>
                <w:rFonts w:cs="Arial"/>
                <w:bCs/>
                <w:color w:val="0000FF"/>
                <w:sz w:val="20"/>
                <w:szCs w:val="20"/>
                <w:lang w:val="nl-BE"/>
              </w:rPr>
              <w:t xml:space="preserve">2) Administratieve autoriteiten gelijkgesteld met ondernemingen zullen op dezelfde voet worden gefinancierd als ondernemingen </w:t>
            </w:r>
          </w:p>
        </w:tc>
      </w:tr>
    </w:tbl>
    <w:p w14:paraId="7CCCBEBE" w14:textId="77777777" w:rsidR="00D27DE8" w:rsidRPr="00CE568E" w:rsidRDefault="00D27DE8" w:rsidP="007C217F">
      <w:pPr>
        <w:tabs>
          <w:tab w:val="left" w:pos="624"/>
          <w:tab w:val="left" w:leader="dot" w:pos="1134"/>
          <w:tab w:val="right" w:leader="dot" w:pos="9071"/>
        </w:tabs>
        <w:rPr>
          <w:rFonts w:cs="Arial"/>
          <w:sz w:val="20"/>
          <w:szCs w:val="20"/>
          <w:shd w:val="clear" w:color="auto" w:fill="00FF00"/>
          <w:lang w:val="nl-BE"/>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105"/>
        <w:gridCol w:w="3335"/>
      </w:tblGrid>
      <w:tr w:rsidR="00D27DE8" w:rsidRPr="00CE568E" w14:paraId="64F6837B" w14:textId="77777777" w:rsidTr="00F8621C">
        <w:trPr>
          <w:cantSplit/>
        </w:trPr>
        <w:tc>
          <w:tcPr>
            <w:tcW w:w="4105" w:type="dxa"/>
            <w:shd w:val="clear" w:color="auto" w:fill="E6E6E6"/>
            <w:hideMark/>
          </w:tcPr>
          <w:p w14:paraId="55BE6A9F" w14:textId="77777777" w:rsidR="00D27DE8" w:rsidRPr="00CE568E" w:rsidRDefault="00D27DE8" w:rsidP="007C217F">
            <w:pPr>
              <w:pStyle w:val="Answers"/>
              <w:keepNext/>
              <w:tabs>
                <w:tab w:val="left" w:leader="dot" w:pos="1739"/>
              </w:tabs>
              <w:rPr>
                <w:rFonts w:eastAsia="Arial"/>
                <w:b/>
                <w:bCs/>
                <w:sz w:val="20"/>
                <w:szCs w:val="20"/>
                <w:lang w:val="nl-BE"/>
              </w:rPr>
            </w:pPr>
            <w:r w:rsidRPr="00CE568E">
              <w:rPr>
                <w:rFonts w:eastAsia="Arial"/>
                <w:b/>
                <w:sz w:val="20"/>
                <w:szCs w:val="20"/>
                <w:lang w:val="nl-BE"/>
              </w:rPr>
              <w:t>Totaalbudget</w:t>
            </w:r>
          </w:p>
        </w:tc>
        <w:tc>
          <w:tcPr>
            <w:tcW w:w="3335" w:type="dxa"/>
            <w:hideMark/>
          </w:tcPr>
          <w:p w14:paraId="050D2950" w14:textId="77777777" w:rsidR="00D27DE8" w:rsidRPr="00CE568E" w:rsidRDefault="00D27DE8" w:rsidP="007C217F">
            <w:pPr>
              <w:pStyle w:val="Contenudetableau"/>
              <w:keepNext/>
              <w:jc w:val="right"/>
              <w:rPr>
                <w:rFonts w:cs="Arial"/>
                <w:sz w:val="20"/>
                <w:szCs w:val="20"/>
                <w:lang w:val="nl-BE"/>
              </w:rPr>
            </w:pPr>
            <w:r w:rsidRPr="00CE568E">
              <w:rPr>
                <w:rFonts w:eastAsia="Arial" w:cs="Arial"/>
                <w:b/>
                <w:sz w:val="20"/>
                <w:szCs w:val="20"/>
                <w:lang w:val="nl-BE"/>
              </w:rPr>
              <w:t>€</w:t>
            </w:r>
          </w:p>
        </w:tc>
      </w:tr>
      <w:tr w:rsidR="00D27DE8" w:rsidRPr="00CE568E" w14:paraId="11B8766F" w14:textId="77777777" w:rsidTr="00F8621C">
        <w:trPr>
          <w:cantSplit/>
        </w:trPr>
        <w:tc>
          <w:tcPr>
            <w:tcW w:w="4105" w:type="dxa"/>
            <w:shd w:val="clear" w:color="auto" w:fill="E6E6E6"/>
            <w:hideMark/>
          </w:tcPr>
          <w:p w14:paraId="601EDFF8" w14:textId="77777777" w:rsidR="00D27DE8" w:rsidRPr="00CE568E" w:rsidRDefault="00D27DE8" w:rsidP="007C217F">
            <w:pPr>
              <w:pStyle w:val="Answers"/>
              <w:keepNext/>
              <w:tabs>
                <w:tab w:val="left" w:leader="dot" w:pos="1739"/>
              </w:tabs>
              <w:rPr>
                <w:b/>
                <w:bCs/>
                <w:sz w:val="20"/>
                <w:szCs w:val="20"/>
                <w:lang w:val="nl-BE"/>
              </w:rPr>
            </w:pPr>
            <w:r w:rsidRPr="00CE568E">
              <w:rPr>
                <w:b/>
                <w:sz w:val="20"/>
                <w:szCs w:val="20"/>
                <w:lang w:val="nl-BE"/>
              </w:rPr>
              <w:t>Tegemoetkoming</w:t>
            </w:r>
          </w:p>
        </w:tc>
        <w:tc>
          <w:tcPr>
            <w:tcW w:w="3335" w:type="dxa"/>
            <w:hideMark/>
          </w:tcPr>
          <w:p w14:paraId="1B832894" w14:textId="77777777" w:rsidR="00D27DE8" w:rsidRPr="00CE568E" w:rsidRDefault="00D27DE8" w:rsidP="007C217F">
            <w:pPr>
              <w:pStyle w:val="Contenudetableau"/>
              <w:keepNext/>
              <w:jc w:val="right"/>
              <w:rPr>
                <w:rFonts w:cs="Arial"/>
                <w:sz w:val="20"/>
                <w:szCs w:val="20"/>
                <w:lang w:val="nl-BE"/>
              </w:rPr>
            </w:pPr>
            <w:r w:rsidRPr="00CE568E">
              <w:rPr>
                <w:rFonts w:cs="Arial"/>
                <w:b/>
                <w:sz w:val="20"/>
                <w:szCs w:val="20"/>
                <w:lang w:val="nl-BE"/>
              </w:rPr>
              <w:t>%</w:t>
            </w:r>
          </w:p>
        </w:tc>
      </w:tr>
      <w:tr w:rsidR="00D27DE8" w:rsidRPr="00CE568E" w14:paraId="6F911D34" w14:textId="77777777" w:rsidTr="00F8621C">
        <w:trPr>
          <w:cantSplit/>
        </w:trPr>
        <w:tc>
          <w:tcPr>
            <w:tcW w:w="4105" w:type="dxa"/>
            <w:shd w:val="clear" w:color="auto" w:fill="E6E6E6"/>
            <w:hideMark/>
          </w:tcPr>
          <w:p w14:paraId="6CA42A6E" w14:textId="77777777" w:rsidR="00D27DE8" w:rsidRPr="00CE568E" w:rsidRDefault="00D27DE8" w:rsidP="007C217F">
            <w:pPr>
              <w:pStyle w:val="Answers"/>
              <w:keepNext/>
              <w:tabs>
                <w:tab w:val="left" w:leader="dot" w:pos="1739"/>
              </w:tabs>
              <w:rPr>
                <w:sz w:val="20"/>
                <w:szCs w:val="20"/>
                <w:lang w:val="nl-BE"/>
              </w:rPr>
            </w:pPr>
            <w:r w:rsidRPr="00CE568E">
              <w:rPr>
                <w:b/>
                <w:sz w:val="20"/>
                <w:szCs w:val="20"/>
                <w:lang w:val="nl-BE"/>
              </w:rPr>
              <w:t>Gevraagde steun</w:t>
            </w:r>
          </w:p>
          <w:p w14:paraId="70FCC14F" w14:textId="57F61DF8" w:rsidR="00D27DE8" w:rsidRPr="00CE568E" w:rsidRDefault="00D27DE8" w:rsidP="007C217F">
            <w:pPr>
              <w:pStyle w:val="Answers"/>
              <w:keepNext/>
              <w:tabs>
                <w:tab w:val="left" w:leader="dot" w:pos="1739"/>
              </w:tabs>
              <w:rPr>
                <w:rFonts w:eastAsia="Arial"/>
                <w:b/>
                <w:bCs/>
                <w:sz w:val="20"/>
                <w:szCs w:val="20"/>
                <w:lang w:val="nl-BE"/>
              </w:rPr>
            </w:pPr>
            <w:r w:rsidRPr="00CE568E">
              <w:rPr>
                <w:sz w:val="20"/>
                <w:szCs w:val="20"/>
                <w:lang w:val="nl-BE"/>
              </w:rPr>
              <w:t>(</w:t>
            </w:r>
            <w:r w:rsidR="00826D6F" w:rsidRPr="00CE568E">
              <w:rPr>
                <w:sz w:val="20"/>
                <w:szCs w:val="20"/>
                <w:lang w:val="nl-BE"/>
              </w:rPr>
              <w:t>Totaalbudget</w:t>
            </w:r>
            <w:r w:rsidRPr="00CE568E">
              <w:rPr>
                <w:rFonts w:eastAsia="Arial"/>
                <w:sz w:val="20"/>
                <w:szCs w:val="20"/>
                <w:lang w:val="nl-BE"/>
              </w:rPr>
              <w:t xml:space="preserve"> * tegemoetkoming</w:t>
            </w:r>
            <w:r w:rsidRPr="00CE568E">
              <w:rPr>
                <w:sz w:val="20"/>
                <w:szCs w:val="20"/>
                <w:lang w:val="nl-BE"/>
              </w:rPr>
              <w:t>)</w:t>
            </w:r>
          </w:p>
        </w:tc>
        <w:tc>
          <w:tcPr>
            <w:tcW w:w="3335" w:type="dxa"/>
            <w:hideMark/>
          </w:tcPr>
          <w:p w14:paraId="2B90DD93" w14:textId="77777777" w:rsidR="00D27DE8" w:rsidRPr="00CE568E" w:rsidRDefault="00D27DE8" w:rsidP="007C217F">
            <w:pPr>
              <w:pStyle w:val="Contenudetableau"/>
              <w:keepNext/>
              <w:jc w:val="right"/>
              <w:rPr>
                <w:rFonts w:cs="Arial"/>
                <w:sz w:val="20"/>
                <w:szCs w:val="20"/>
                <w:lang w:val="nl-BE"/>
              </w:rPr>
            </w:pPr>
            <w:r w:rsidRPr="00CE568E">
              <w:rPr>
                <w:rFonts w:eastAsia="Arial" w:cs="Arial"/>
                <w:b/>
                <w:sz w:val="20"/>
                <w:szCs w:val="20"/>
                <w:lang w:val="nl-BE"/>
              </w:rPr>
              <w:t>€</w:t>
            </w:r>
          </w:p>
        </w:tc>
      </w:tr>
    </w:tbl>
    <w:p w14:paraId="2D1A34B3" w14:textId="5B449A60" w:rsidR="00C80AFF" w:rsidRPr="00CE568E" w:rsidRDefault="00C80AFF" w:rsidP="007C217F">
      <w:pPr>
        <w:rPr>
          <w:rFonts w:cs="Arial"/>
          <w:sz w:val="20"/>
          <w:szCs w:val="20"/>
          <w:lang w:val="nl-BE"/>
        </w:rPr>
      </w:pPr>
    </w:p>
    <w:p w14:paraId="71E3341B" w14:textId="77777777" w:rsidR="00C80AFF" w:rsidRPr="00CE568E" w:rsidRDefault="00C80AFF" w:rsidP="007C217F">
      <w:pPr>
        <w:widowControl/>
        <w:spacing w:after="160" w:line="259" w:lineRule="auto"/>
        <w:jc w:val="left"/>
        <w:rPr>
          <w:rFonts w:cs="Arial"/>
          <w:sz w:val="20"/>
          <w:szCs w:val="20"/>
          <w:lang w:val="nl-BE"/>
        </w:rPr>
      </w:pPr>
      <w:r w:rsidRPr="00CE568E">
        <w:rPr>
          <w:rFonts w:cs="Arial"/>
          <w:sz w:val="20"/>
          <w:szCs w:val="20"/>
          <w:lang w:val="nl-BE"/>
        </w:rPr>
        <w:br w:type="page"/>
      </w:r>
    </w:p>
    <w:p w14:paraId="16A1E115" w14:textId="77777777" w:rsidR="00D27DE8" w:rsidRPr="00CE568E" w:rsidRDefault="00D27DE8" w:rsidP="007C217F">
      <w:pPr>
        <w:rPr>
          <w:rFonts w:cs="Arial"/>
          <w:sz w:val="20"/>
          <w:szCs w:val="20"/>
          <w:lang w:val="nl-BE"/>
        </w:rPr>
      </w:pPr>
    </w:p>
    <w:p w14:paraId="3BCD982C" w14:textId="4B3EAAA9" w:rsidR="00321266" w:rsidRPr="00CE568E" w:rsidRDefault="00D27DE8" w:rsidP="009975FC">
      <w:pPr>
        <w:pStyle w:val="Kop1"/>
        <w:ind w:left="1282" w:hanging="432"/>
      </w:pPr>
      <w:bookmarkStart w:id="37" w:name="__RefHeading__5127_1165138607"/>
      <w:bookmarkStart w:id="38" w:name="__RefHeading__7556_829952307"/>
      <w:bookmarkStart w:id="39" w:name="__RefHeading__85_1940543056"/>
      <w:bookmarkStart w:id="40" w:name="_Toc127191246"/>
      <w:bookmarkEnd w:id="37"/>
      <w:bookmarkEnd w:id="38"/>
      <w:bookmarkEnd w:id="39"/>
      <w:r w:rsidRPr="00CE568E">
        <w:t>Voorstelling van de aanvrager</w:t>
      </w:r>
      <w:bookmarkEnd w:id="40"/>
    </w:p>
    <w:p w14:paraId="553A3DDF" w14:textId="234E9B12" w:rsidR="00D27DE8" w:rsidRPr="00CE568E" w:rsidRDefault="00D27DE8" w:rsidP="007C217F">
      <w:pPr>
        <w:rPr>
          <w:rFonts w:cs="Arial"/>
          <w:b/>
          <w:bCs/>
          <w:sz w:val="20"/>
          <w:szCs w:val="20"/>
          <w:lang w:val="nl-BE"/>
        </w:rPr>
      </w:pPr>
      <w:r w:rsidRPr="00CE568E">
        <w:rPr>
          <w:rFonts w:cs="Arial"/>
          <w:b/>
          <w:bCs/>
          <w:sz w:val="20"/>
          <w:szCs w:val="20"/>
          <w:lang w:val="nl-BE"/>
        </w:rPr>
        <w:t>Voor grote onderzoekscentra (universiteiten…) wordt de informatie gevraagd voor de eenheid of het laboratorium dat de aanvraag indient, niet voor de universiteit in haar geheel.</w:t>
      </w:r>
    </w:p>
    <w:p w14:paraId="1F0A21F7" w14:textId="77777777" w:rsidR="00723701" w:rsidRPr="00CE568E" w:rsidRDefault="00723701" w:rsidP="00723701">
      <w:pPr>
        <w:rPr>
          <w:rFonts w:cs="Arial"/>
          <w:b/>
          <w:bCs/>
          <w:sz w:val="20"/>
          <w:szCs w:val="20"/>
          <w:lang w:val="nl-BE"/>
        </w:rPr>
      </w:pPr>
      <w:r w:rsidRPr="00CE568E">
        <w:rPr>
          <w:rFonts w:cs="Arial"/>
          <w:b/>
          <w:bCs/>
          <w:sz w:val="20"/>
          <w:szCs w:val="20"/>
          <w:lang w:val="nl-BE"/>
        </w:rPr>
        <w:t>geheel.</w:t>
      </w:r>
    </w:p>
    <w:p w14:paraId="62C5D253" w14:textId="77777777" w:rsidR="00723701" w:rsidRPr="00D21F3D" w:rsidRDefault="00723701" w:rsidP="00D21F3D">
      <w:pPr>
        <w:pStyle w:val="Kop2"/>
        <w:rPr>
          <w:rFonts w:eastAsia="Arial"/>
        </w:rPr>
      </w:pPr>
      <w:bookmarkStart w:id="41" w:name="_Toc113553392"/>
      <w:bookmarkStart w:id="42" w:name="_Toc127191247"/>
      <w:r w:rsidRPr="00CE568E">
        <w:t>Historiek en activiteiten</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723701" w:rsidRPr="00CE568E" w14:paraId="0037738A" w14:textId="77777777" w:rsidTr="00500ED1">
        <w:tc>
          <w:tcPr>
            <w:tcW w:w="5000" w:type="pct"/>
            <w:tcBorders>
              <w:top w:val="single" w:sz="4" w:space="0" w:color="auto"/>
              <w:left w:val="single" w:sz="4" w:space="0" w:color="auto"/>
              <w:bottom w:val="single" w:sz="4" w:space="0" w:color="auto"/>
              <w:right w:val="single" w:sz="4" w:space="0" w:color="auto"/>
            </w:tcBorders>
            <w:hideMark/>
          </w:tcPr>
          <w:p w14:paraId="5A22B2EF" w14:textId="77777777" w:rsidR="00723701" w:rsidRPr="00CE568E" w:rsidRDefault="00723701" w:rsidP="00500ED1">
            <w:pPr>
              <w:pStyle w:val="Contenudetableau"/>
              <w:jc w:val="left"/>
              <w:rPr>
                <w:rFonts w:cs="Arial"/>
                <w:sz w:val="20"/>
                <w:szCs w:val="20"/>
                <w:lang w:val="nl-BE"/>
              </w:rPr>
            </w:pPr>
            <w:r w:rsidRPr="00CE568E">
              <w:rPr>
                <w:rFonts w:eastAsia="Arial" w:cs="Arial"/>
                <w:b/>
                <w:color w:val="0000FF"/>
                <w:sz w:val="20"/>
                <w:szCs w:val="20"/>
                <w:lang w:val="nl-BE"/>
              </w:rPr>
              <w:t>Verwijder deze uitleg</w:t>
            </w:r>
          </w:p>
        </w:tc>
      </w:tr>
      <w:tr w:rsidR="00723701" w:rsidRPr="00CE568E" w14:paraId="2A1059E3" w14:textId="77777777" w:rsidTr="00500ED1">
        <w:tc>
          <w:tcPr>
            <w:tcW w:w="5000" w:type="pct"/>
            <w:tcBorders>
              <w:top w:val="single" w:sz="4" w:space="0" w:color="auto"/>
              <w:left w:val="single" w:sz="4" w:space="0" w:color="auto"/>
              <w:bottom w:val="single" w:sz="4" w:space="0" w:color="auto"/>
              <w:right w:val="single" w:sz="4" w:space="0" w:color="auto"/>
            </w:tcBorders>
          </w:tcPr>
          <w:p w14:paraId="6A581A25" w14:textId="77777777" w:rsidR="00723701" w:rsidRPr="00CE568E" w:rsidRDefault="00723701" w:rsidP="00500ED1">
            <w:pPr>
              <w:rPr>
                <w:rFonts w:cs="Arial"/>
                <w:color w:val="0000FF"/>
                <w:sz w:val="20"/>
                <w:szCs w:val="20"/>
                <w:lang w:val="nl-BE"/>
              </w:rPr>
            </w:pPr>
            <w:commentRangeStart w:id="43"/>
            <w:r w:rsidRPr="00CE568E">
              <w:rPr>
                <w:rFonts w:cs="Arial"/>
                <w:color w:val="0000FF"/>
                <w:sz w:val="20"/>
                <w:szCs w:val="20"/>
                <w:lang w:val="nl-BE"/>
              </w:rPr>
              <w:t>In dit onderdeel wordt de onderneming, universiteit, vereniging voorgesteld, in het bijzonder de historiek en activiteiten.</w:t>
            </w:r>
          </w:p>
          <w:p w14:paraId="50EFF34E" w14:textId="77777777" w:rsidR="00723701" w:rsidRPr="00CE568E" w:rsidRDefault="00723701" w:rsidP="00500ED1">
            <w:pPr>
              <w:rPr>
                <w:rFonts w:cs="Arial"/>
                <w:color w:val="0000FF"/>
                <w:sz w:val="20"/>
                <w:szCs w:val="20"/>
                <w:lang w:val="nl-BE"/>
              </w:rPr>
            </w:pPr>
          </w:p>
          <w:p w14:paraId="2055D4D9" w14:textId="0A9CB901" w:rsidR="00723701" w:rsidRPr="00CE568E" w:rsidRDefault="00723701" w:rsidP="00500ED1">
            <w:pPr>
              <w:rPr>
                <w:rFonts w:cs="Arial"/>
                <w:color w:val="0000FF"/>
                <w:sz w:val="20"/>
                <w:szCs w:val="20"/>
                <w:u w:val="single"/>
                <w:lang w:val="nl-BE"/>
              </w:rPr>
            </w:pPr>
            <w:r w:rsidRPr="00CE568E">
              <w:rPr>
                <w:rFonts w:cs="Arial"/>
                <w:color w:val="0000FF"/>
                <w:sz w:val="20"/>
                <w:szCs w:val="20"/>
                <w:u w:val="single"/>
                <w:lang w:val="nl-BE"/>
              </w:rPr>
              <w:t>Historiek</w:t>
            </w:r>
            <w:r w:rsidR="00402922">
              <w:rPr>
                <w:rFonts w:cs="Arial"/>
                <w:color w:val="0000FF"/>
                <w:sz w:val="20"/>
                <w:szCs w:val="20"/>
                <w:u w:val="single"/>
                <w:lang w:val="nl-BE"/>
              </w:rPr>
              <w:t xml:space="preserve"> &amp; context</w:t>
            </w:r>
          </w:p>
          <w:p w14:paraId="17D356AF" w14:textId="77777777" w:rsidR="00723701" w:rsidRPr="00CE568E" w:rsidRDefault="00723701" w:rsidP="00500ED1">
            <w:pPr>
              <w:rPr>
                <w:rFonts w:cs="Arial"/>
                <w:color w:val="0000FF"/>
                <w:sz w:val="20"/>
                <w:szCs w:val="20"/>
                <w:lang w:val="nl-BE"/>
              </w:rPr>
            </w:pPr>
          </w:p>
          <w:p w14:paraId="21B146DA" w14:textId="4ADDA5E2" w:rsidR="00723701" w:rsidRDefault="00723701" w:rsidP="00CE568E">
            <w:pPr>
              <w:pStyle w:val="Explications"/>
              <w:numPr>
                <w:ilvl w:val="0"/>
                <w:numId w:val="45"/>
              </w:numPr>
              <w:rPr>
                <w:sz w:val="20"/>
                <w:szCs w:val="20"/>
                <w:lang w:val="nl-BE"/>
              </w:rPr>
            </w:pPr>
            <w:r w:rsidRPr="00CE568E">
              <w:rPr>
                <w:sz w:val="20"/>
                <w:szCs w:val="20"/>
                <w:lang w:val="nl-BE"/>
              </w:rPr>
              <w:t>Leg kort uit hoe de organisatie is ontstaan en wat de hoofdactiviteit is (</w:t>
            </w:r>
            <w:r w:rsidR="00A36C16" w:rsidRPr="00A36C16">
              <w:rPr>
                <w:sz w:val="20"/>
                <w:szCs w:val="20"/>
                <w:lang w:val="nl-BE"/>
              </w:rPr>
              <w:t>bedrijfstak</w:t>
            </w:r>
            <w:r w:rsidRPr="00CE568E">
              <w:rPr>
                <w:sz w:val="20"/>
                <w:szCs w:val="20"/>
                <w:lang w:val="nl-BE"/>
              </w:rPr>
              <w:t>)</w:t>
            </w:r>
            <w:ins w:id="44" w:author="Carmen De Coster" w:date="2023-02-17T09:47:00Z">
              <w:r w:rsidR="008C4587">
                <w:rPr>
                  <w:sz w:val="20"/>
                  <w:szCs w:val="20"/>
                  <w:lang w:val="nl-BE"/>
                </w:rPr>
                <w:t>.</w:t>
              </w:r>
            </w:ins>
            <w:del w:id="45" w:author="Carmen De Coster" w:date="2023-02-17T09:47:00Z">
              <w:r w:rsidR="00906660" w:rsidDel="008C4587">
                <w:rPr>
                  <w:sz w:val="20"/>
                  <w:szCs w:val="20"/>
                  <w:lang w:val="nl-BE"/>
                </w:rPr>
                <w:delText>;</w:delText>
              </w:r>
            </w:del>
          </w:p>
          <w:p w14:paraId="2106D7A8" w14:textId="374E11C3" w:rsidR="00906660" w:rsidRPr="00CE568E" w:rsidRDefault="00906660" w:rsidP="00CE568E">
            <w:pPr>
              <w:pStyle w:val="Explications"/>
              <w:numPr>
                <w:ilvl w:val="0"/>
                <w:numId w:val="45"/>
              </w:numPr>
              <w:rPr>
                <w:sz w:val="20"/>
                <w:szCs w:val="20"/>
                <w:lang w:val="nl-BE"/>
              </w:rPr>
            </w:pPr>
            <w:r w:rsidRPr="00906660">
              <w:rPr>
                <w:sz w:val="20"/>
                <w:szCs w:val="20"/>
                <w:lang w:val="nl-BE"/>
              </w:rPr>
              <w:t>Beschrij</w:t>
            </w:r>
            <w:r>
              <w:rPr>
                <w:sz w:val="20"/>
                <w:szCs w:val="20"/>
                <w:lang w:val="nl-BE"/>
              </w:rPr>
              <w:t>f</w:t>
            </w:r>
            <w:r w:rsidRPr="00906660">
              <w:rPr>
                <w:sz w:val="20"/>
                <w:szCs w:val="20"/>
                <w:lang w:val="nl-BE"/>
              </w:rPr>
              <w:t xml:space="preserve"> de </w:t>
            </w:r>
            <w:r>
              <w:rPr>
                <w:sz w:val="20"/>
                <w:szCs w:val="20"/>
                <w:lang w:val="nl-BE"/>
              </w:rPr>
              <w:t>historiek</w:t>
            </w:r>
            <w:r w:rsidRPr="00906660">
              <w:rPr>
                <w:sz w:val="20"/>
                <w:szCs w:val="20"/>
                <w:lang w:val="nl-BE"/>
              </w:rPr>
              <w:t xml:space="preserve"> van de organisatie en haar ontwikkeling, met vermelding van belangrijke gebeurtenissen</w:t>
            </w:r>
            <w:ins w:id="46" w:author="Carmen De Coster" w:date="2023-02-17T09:47:00Z">
              <w:r w:rsidR="008C4587">
                <w:rPr>
                  <w:sz w:val="20"/>
                  <w:szCs w:val="20"/>
                  <w:lang w:val="nl-BE"/>
                </w:rPr>
                <w:t>.</w:t>
              </w:r>
            </w:ins>
            <w:del w:id="47" w:author="Carmen De Coster" w:date="2023-02-17T09:47:00Z">
              <w:r w:rsidRPr="00906660" w:rsidDel="008C4587">
                <w:rPr>
                  <w:sz w:val="20"/>
                  <w:szCs w:val="20"/>
                  <w:lang w:val="nl-BE"/>
                </w:rPr>
                <w:delText>;</w:delText>
              </w:r>
            </w:del>
          </w:p>
          <w:p w14:paraId="28F7D36B" w14:textId="5591E4EB" w:rsidR="00723701" w:rsidRDefault="00723701" w:rsidP="00CE568E">
            <w:pPr>
              <w:pStyle w:val="Explications"/>
              <w:numPr>
                <w:ilvl w:val="0"/>
                <w:numId w:val="45"/>
              </w:numPr>
              <w:rPr>
                <w:sz w:val="20"/>
                <w:szCs w:val="20"/>
                <w:lang w:val="nl-BE"/>
              </w:rPr>
            </w:pPr>
            <w:r w:rsidRPr="00CE568E">
              <w:rPr>
                <w:sz w:val="20"/>
                <w:szCs w:val="20"/>
                <w:lang w:val="nl-BE"/>
              </w:rPr>
              <w:t>Schets het profiel en de ervaring van de belangrijkste personen van de organisatie (oprichters, CEO, andere bestuurder)</w:t>
            </w:r>
            <w:ins w:id="48" w:author="Carmen De Coster" w:date="2023-02-17T09:47:00Z">
              <w:r w:rsidR="008C4587">
                <w:rPr>
                  <w:sz w:val="20"/>
                  <w:szCs w:val="20"/>
                  <w:lang w:val="nl-BE"/>
                </w:rPr>
                <w:t>.</w:t>
              </w:r>
            </w:ins>
            <w:del w:id="49" w:author="Carmen De Coster" w:date="2023-02-17T09:47:00Z">
              <w:r w:rsidR="00015E5B" w:rsidDel="008C4587">
                <w:rPr>
                  <w:sz w:val="20"/>
                  <w:szCs w:val="20"/>
                  <w:lang w:val="nl-BE"/>
                </w:rPr>
                <w:delText>;</w:delText>
              </w:r>
            </w:del>
          </w:p>
          <w:p w14:paraId="15D23D71" w14:textId="5BB91C74" w:rsidR="00F528D4" w:rsidRPr="00CE568E" w:rsidRDefault="00F528D4" w:rsidP="00F528D4">
            <w:pPr>
              <w:pStyle w:val="Explications"/>
              <w:numPr>
                <w:ilvl w:val="0"/>
                <w:numId w:val="45"/>
              </w:numPr>
              <w:rPr>
                <w:sz w:val="20"/>
                <w:szCs w:val="20"/>
                <w:lang w:val="nl-BE"/>
              </w:rPr>
            </w:pPr>
            <w:r w:rsidRPr="00CE568E">
              <w:rPr>
                <w:sz w:val="20"/>
                <w:szCs w:val="20"/>
                <w:lang w:val="nl-BE"/>
              </w:rPr>
              <w:t xml:space="preserve">Beschrijf de </w:t>
            </w:r>
            <w:r w:rsidR="00EF0AC5">
              <w:rPr>
                <w:sz w:val="20"/>
                <w:szCs w:val="20"/>
                <w:lang w:val="nl-BE"/>
              </w:rPr>
              <w:t xml:space="preserve">O&amp;O </w:t>
            </w:r>
            <w:r w:rsidRPr="00CE568E">
              <w:rPr>
                <w:sz w:val="20"/>
                <w:szCs w:val="20"/>
                <w:lang w:val="nl-BE"/>
              </w:rPr>
              <w:t xml:space="preserve">activiteiten van de organisatie en </w:t>
            </w:r>
            <w:r w:rsidR="00E02656">
              <w:rPr>
                <w:sz w:val="20"/>
                <w:szCs w:val="20"/>
                <w:lang w:val="nl-BE"/>
              </w:rPr>
              <w:t xml:space="preserve">het </w:t>
            </w:r>
            <w:r w:rsidRPr="00CE568E">
              <w:rPr>
                <w:sz w:val="20"/>
                <w:szCs w:val="20"/>
                <w:lang w:val="nl-BE"/>
              </w:rPr>
              <w:t xml:space="preserve">belang </w:t>
            </w:r>
            <w:ins w:id="50" w:author="katehrani" w:date="2023-02-16T13:25:00Z">
              <w:r w:rsidR="000E2FB4">
                <w:rPr>
                  <w:sz w:val="20"/>
                  <w:szCs w:val="20"/>
                  <w:lang w:val="nl-BE"/>
                </w:rPr>
                <w:t>ervan</w:t>
              </w:r>
            </w:ins>
            <w:del w:id="51" w:author="katehrani" w:date="2023-02-16T13:25:00Z">
              <w:r w:rsidRPr="00CE568E" w:rsidDel="000E2FB4">
                <w:rPr>
                  <w:sz w:val="20"/>
                  <w:szCs w:val="20"/>
                  <w:lang w:val="nl-BE"/>
                </w:rPr>
                <w:delText>aa</w:delText>
              </w:r>
            </w:del>
            <w:del w:id="52" w:author="katehrani" w:date="2023-02-16T13:24:00Z">
              <w:r w:rsidRPr="00CE568E" w:rsidDel="000E2FB4">
                <w:rPr>
                  <w:sz w:val="20"/>
                  <w:szCs w:val="20"/>
                  <w:lang w:val="nl-BE"/>
                </w:rPr>
                <w:delText>n</w:delText>
              </w:r>
            </w:del>
            <w:r w:rsidRPr="00CE568E">
              <w:rPr>
                <w:sz w:val="20"/>
                <w:szCs w:val="20"/>
                <w:lang w:val="nl-BE"/>
              </w:rPr>
              <w:t xml:space="preserve"> in de organisatie</w:t>
            </w:r>
            <w:r w:rsidR="00015E5B">
              <w:rPr>
                <w:sz w:val="20"/>
                <w:szCs w:val="20"/>
                <w:lang w:val="nl-BE"/>
              </w:rPr>
              <w:t>;</w:t>
            </w:r>
          </w:p>
          <w:p w14:paraId="4164CC05" w14:textId="3F532BE6" w:rsidR="00F528D4" w:rsidRPr="00CE568E" w:rsidRDefault="00F528D4" w:rsidP="00F528D4">
            <w:pPr>
              <w:pStyle w:val="Explications"/>
              <w:numPr>
                <w:ilvl w:val="0"/>
                <w:numId w:val="45"/>
              </w:numPr>
              <w:rPr>
                <w:sz w:val="20"/>
                <w:szCs w:val="20"/>
                <w:lang w:val="nl-BE"/>
              </w:rPr>
            </w:pPr>
            <w:r w:rsidRPr="00CE568E">
              <w:rPr>
                <w:sz w:val="20"/>
                <w:szCs w:val="20"/>
                <w:lang w:val="nl-BE"/>
              </w:rPr>
              <w:t xml:space="preserve">Beschrijf </w:t>
            </w:r>
            <w:r w:rsidR="00BE2803" w:rsidRPr="00BE2803">
              <w:rPr>
                <w:sz w:val="20"/>
                <w:szCs w:val="20"/>
                <w:lang w:val="nl-BE"/>
              </w:rPr>
              <w:t>de locatie van de belangrijkste activiteiten van alle nationale en internationale operationele hoofdkantoren</w:t>
            </w:r>
            <w:ins w:id="53" w:author="Carmen De Coster" w:date="2023-02-17T09:47:00Z">
              <w:r w:rsidR="008C4587">
                <w:rPr>
                  <w:sz w:val="20"/>
                  <w:szCs w:val="20"/>
                  <w:lang w:val="nl-BE"/>
                </w:rPr>
                <w:t>.</w:t>
              </w:r>
            </w:ins>
            <w:del w:id="54" w:author="Carmen De Coster" w:date="2023-02-17T09:47:00Z">
              <w:r w:rsidR="00015E5B" w:rsidDel="008C4587">
                <w:rPr>
                  <w:sz w:val="20"/>
                  <w:szCs w:val="20"/>
                  <w:lang w:val="nl-BE"/>
                </w:rPr>
                <w:delText>;</w:delText>
              </w:r>
            </w:del>
          </w:p>
          <w:p w14:paraId="303C5694" w14:textId="77777777" w:rsidR="00F528D4" w:rsidRPr="00CE568E" w:rsidRDefault="00F528D4" w:rsidP="00F528D4">
            <w:pPr>
              <w:pStyle w:val="Explications"/>
              <w:rPr>
                <w:sz w:val="20"/>
                <w:szCs w:val="20"/>
                <w:lang w:val="nl-BE"/>
              </w:rPr>
            </w:pPr>
          </w:p>
          <w:p w14:paraId="53087D67" w14:textId="77777777" w:rsidR="00723701" w:rsidRPr="00CE568E" w:rsidRDefault="00723701" w:rsidP="00500ED1">
            <w:pPr>
              <w:rPr>
                <w:rFonts w:cs="Arial"/>
                <w:color w:val="0000FF"/>
                <w:sz w:val="20"/>
                <w:szCs w:val="20"/>
                <w:u w:val="single"/>
                <w:lang w:val="nl-BE"/>
              </w:rPr>
            </w:pPr>
            <w:r w:rsidRPr="00CE568E">
              <w:rPr>
                <w:rFonts w:cs="Arial"/>
                <w:color w:val="0000FF"/>
                <w:sz w:val="20"/>
                <w:szCs w:val="20"/>
                <w:u w:val="single"/>
                <w:lang w:val="nl-BE"/>
              </w:rPr>
              <w:t>Onderneming en markt (voor ondernemingen en verenigingen met economische activiteiten, administratieve overheden die zijn gelijkgesteld met ondernemingen).</w:t>
            </w:r>
          </w:p>
          <w:p w14:paraId="07BFBFBF" w14:textId="77777777" w:rsidR="00723701" w:rsidRPr="00CE568E" w:rsidRDefault="00723701" w:rsidP="00500ED1">
            <w:pPr>
              <w:rPr>
                <w:rFonts w:eastAsia="Arial" w:cs="Arial"/>
                <w:color w:val="0000FF"/>
                <w:sz w:val="20"/>
                <w:szCs w:val="20"/>
                <w:lang w:val="nl-BE"/>
              </w:rPr>
            </w:pPr>
          </w:p>
          <w:p w14:paraId="1F74296A" w14:textId="1F98EC55" w:rsidR="00F528D4" w:rsidRPr="00CE568E" w:rsidRDefault="00F528D4" w:rsidP="00F528D4">
            <w:pPr>
              <w:pStyle w:val="Explications"/>
              <w:numPr>
                <w:ilvl w:val="0"/>
                <w:numId w:val="45"/>
              </w:numPr>
              <w:rPr>
                <w:sz w:val="20"/>
                <w:szCs w:val="20"/>
                <w:lang w:val="nl-BE"/>
              </w:rPr>
            </w:pPr>
            <w:r w:rsidRPr="00CE568E">
              <w:rPr>
                <w:sz w:val="20"/>
                <w:szCs w:val="20"/>
                <w:lang w:val="nl-BE"/>
              </w:rPr>
              <w:t>Beschrijf</w:t>
            </w:r>
            <w:r w:rsidR="00C95A08">
              <w:rPr>
                <w:sz w:val="20"/>
                <w:szCs w:val="20"/>
                <w:lang w:val="nl-BE"/>
              </w:rPr>
              <w:t xml:space="preserve"> de</w:t>
            </w:r>
            <w:r w:rsidRPr="00CE568E">
              <w:rPr>
                <w:sz w:val="20"/>
                <w:szCs w:val="20"/>
                <w:lang w:val="nl-BE"/>
              </w:rPr>
              <w:t xml:space="preserve"> </w:t>
            </w:r>
            <w:r w:rsidR="00C95A08" w:rsidRPr="00C95A08">
              <w:rPr>
                <w:sz w:val="20"/>
                <w:szCs w:val="20"/>
                <w:lang w:val="nl-BE"/>
              </w:rPr>
              <w:t>producten/diensten die op de markt worden gebracht/vervaardigd</w:t>
            </w:r>
            <w:ins w:id="55" w:author="Carmen De Coster" w:date="2023-02-17T09:47:00Z">
              <w:r w:rsidR="008C4587">
                <w:rPr>
                  <w:sz w:val="20"/>
                  <w:szCs w:val="20"/>
                  <w:lang w:val="nl-BE"/>
                </w:rPr>
                <w:t>.</w:t>
              </w:r>
            </w:ins>
            <w:del w:id="56" w:author="Carmen De Coster" w:date="2023-02-17T09:47:00Z">
              <w:r w:rsidR="00C95A08" w:rsidRPr="00C95A08" w:rsidDel="008C4587">
                <w:rPr>
                  <w:sz w:val="20"/>
                  <w:szCs w:val="20"/>
                  <w:lang w:val="nl-BE"/>
                </w:rPr>
                <w:delText>;</w:delText>
              </w:r>
            </w:del>
          </w:p>
          <w:p w14:paraId="46657CA2" w14:textId="441AC5AB" w:rsidR="00F528D4" w:rsidRPr="00CE568E" w:rsidRDefault="00F528D4" w:rsidP="00F528D4">
            <w:pPr>
              <w:pStyle w:val="Explications"/>
              <w:numPr>
                <w:ilvl w:val="0"/>
                <w:numId w:val="45"/>
              </w:numPr>
              <w:rPr>
                <w:sz w:val="20"/>
                <w:szCs w:val="20"/>
                <w:lang w:val="nl-BE"/>
              </w:rPr>
            </w:pPr>
            <w:r w:rsidRPr="00CE568E">
              <w:rPr>
                <w:sz w:val="20"/>
                <w:szCs w:val="20"/>
                <w:lang w:val="nl-BE"/>
              </w:rPr>
              <w:t xml:space="preserve">Beschrijf </w:t>
            </w:r>
            <w:r w:rsidR="00BA455D" w:rsidRPr="00BA455D">
              <w:rPr>
                <w:sz w:val="20"/>
                <w:szCs w:val="20"/>
                <w:lang w:val="nl-BE"/>
              </w:rPr>
              <w:t>de ontwikkeling van de activiteit, het personeel en de omzet van de onderneming</w:t>
            </w:r>
            <w:ins w:id="57" w:author="Carmen De Coster" w:date="2023-02-17T09:47:00Z">
              <w:r w:rsidR="008C4587">
                <w:rPr>
                  <w:sz w:val="20"/>
                  <w:szCs w:val="20"/>
                  <w:lang w:val="nl-BE"/>
                </w:rPr>
                <w:t>.</w:t>
              </w:r>
            </w:ins>
            <w:del w:id="58" w:author="Carmen De Coster" w:date="2023-02-17T09:47:00Z">
              <w:r w:rsidR="00BA455D" w:rsidRPr="00BA455D" w:rsidDel="008C4587">
                <w:rPr>
                  <w:sz w:val="20"/>
                  <w:szCs w:val="20"/>
                  <w:lang w:val="nl-BE"/>
                </w:rPr>
                <w:delText>;</w:delText>
              </w:r>
            </w:del>
          </w:p>
          <w:p w14:paraId="3E6B2460" w14:textId="77777777" w:rsidR="00F528D4" w:rsidRPr="00CE568E" w:rsidRDefault="00F528D4" w:rsidP="00F528D4">
            <w:pPr>
              <w:pStyle w:val="Explications"/>
              <w:numPr>
                <w:ilvl w:val="0"/>
                <w:numId w:val="45"/>
              </w:numPr>
              <w:rPr>
                <w:sz w:val="20"/>
                <w:szCs w:val="20"/>
                <w:lang w:val="nl-BE"/>
              </w:rPr>
            </w:pPr>
            <w:r w:rsidRPr="00CE568E">
              <w:rPr>
                <w:sz w:val="20"/>
                <w:szCs w:val="20"/>
                <w:lang w:val="nl-BE"/>
              </w:rPr>
              <w:t>Beschrijf hoe de organisatie zich verhoudt tot andere organisaties (onderlinge verbanden, groep waarvan de onderneming deel uitmaakt, leveranciers, klanten, derden).</w:t>
            </w:r>
          </w:p>
          <w:p w14:paraId="622BC85E" w14:textId="77777777" w:rsidR="00723701" w:rsidRPr="00CE568E" w:rsidRDefault="00723701" w:rsidP="00CE568E">
            <w:pPr>
              <w:pStyle w:val="Explications"/>
              <w:numPr>
                <w:ilvl w:val="0"/>
                <w:numId w:val="45"/>
              </w:numPr>
              <w:rPr>
                <w:sz w:val="20"/>
                <w:szCs w:val="20"/>
                <w:lang w:val="nl-BE"/>
              </w:rPr>
            </w:pPr>
            <w:r w:rsidRPr="00CE568E">
              <w:rPr>
                <w:sz w:val="20"/>
                <w:szCs w:val="20"/>
                <w:lang w:val="nl-BE"/>
              </w:rPr>
              <w:t>Leg uit wat voor klanten de onderneming heeft en welke markt de voorgestelde diensten/producten dekken.</w:t>
            </w:r>
          </w:p>
          <w:p w14:paraId="163DAB64" w14:textId="77777777" w:rsidR="00723701" w:rsidRPr="00CE568E" w:rsidRDefault="00723701" w:rsidP="00500ED1">
            <w:pPr>
              <w:rPr>
                <w:rFonts w:eastAsia="Arial" w:cs="Arial"/>
                <w:color w:val="0000FF"/>
                <w:sz w:val="20"/>
                <w:szCs w:val="20"/>
                <w:lang w:val="nl-BE"/>
              </w:rPr>
            </w:pPr>
          </w:p>
          <w:p w14:paraId="56E4D300" w14:textId="77777777" w:rsidR="00723701" w:rsidRPr="00CE568E" w:rsidRDefault="00723701" w:rsidP="00500ED1">
            <w:pPr>
              <w:rPr>
                <w:rFonts w:eastAsia="Arial" w:cs="Arial"/>
                <w:color w:val="0000FF"/>
                <w:sz w:val="20"/>
                <w:szCs w:val="20"/>
                <w:lang w:val="nl-BE"/>
              </w:rPr>
            </w:pPr>
            <w:r w:rsidRPr="00CE568E">
              <w:rPr>
                <w:rFonts w:eastAsia="Arial" w:cs="Arial"/>
                <w:color w:val="0000FF"/>
                <w:sz w:val="20"/>
                <w:szCs w:val="20"/>
                <w:lang w:val="nl-BE"/>
              </w:rPr>
              <w:t>Voor universiteiten en onderzoekscentra:</w:t>
            </w:r>
          </w:p>
          <w:p w14:paraId="237F7F45" w14:textId="77777777" w:rsidR="00723701" w:rsidRPr="00CE568E" w:rsidRDefault="00723701" w:rsidP="00500ED1">
            <w:pPr>
              <w:rPr>
                <w:rFonts w:eastAsia="Arial" w:cs="Arial"/>
                <w:color w:val="0000FF"/>
                <w:sz w:val="20"/>
                <w:szCs w:val="20"/>
                <w:lang w:val="nl-BE"/>
              </w:rPr>
            </w:pPr>
          </w:p>
          <w:p w14:paraId="6D422C7E" w14:textId="77777777" w:rsidR="00723701" w:rsidRPr="00CE568E" w:rsidRDefault="00723701" w:rsidP="00CE568E">
            <w:pPr>
              <w:pStyle w:val="Explications"/>
              <w:numPr>
                <w:ilvl w:val="0"/>
                <w:numId w:val="45"/>
              </w:numPr>
              <w:rPr>
                <w:sz w:val="20"/>
                <w:szCs w:val="20"/>
                <w:lang w:val="nl-BE"/>
              </w:rPr>
            </w:pPr>
            <w:r w:rsidRPr="00CE568E">
              <w:rPr>
                <w:sz w:val="20"/>
                <w:szCs w:val="20"/>
                <w:lang w:val="nl-BE"/>
              </w:rPr>
              <w:t>Beschrijf de oprichting en de activiteiten van de onderzoekseenheid of vennootschap.</w:t>
            </w:r>
          </w:p>
          <w:p w14:paraId="1EB1C0FB" w14:textId="77777777" w:rsidR="00723701" w:rsidRPr="00CE568E" w:rsidRDefault="00723701" w:rsidP="00CE568E">
            <w:pPr>
              <w:pStyle w:val="Explications"/>
              <w:numPr>
                <w:ilvl w:val="0"/>
                <w:numId w:val="45"/>
              </w:numPr>
              <w:rPr>
                <w:sz w:val="20"/>
                <w:szCs w:val="20"/>
                <w:lang w:val="nl-BE"/>
              </w:rPr>
            </w:pPr>
            <w:r w:rsidRPr="00CE568E">
              <w:rPr>
                <w:sz w:val="20"/>
                <w:szCs w:val="20"/>
                <w:lang w:val="nl-BE"/>
              </w:rPr>
              <w:t>Beschrijf welke ervaring de organisatie heeft met samenwerkingsprojecten op nationaal of Europees niveau.</w:t>
            </w:r>
          </w:p>
          <w:p w14:paraId="2445238B" w14:textId="77777777" w:rsidR="00723701" w:rsidRPr="00CE568E" w:rsidRDefault="00723701" w:rsidP="00CE568E">
            <w:pPr>
              <w:pStyle w:val="Explications"/>
              <w:numPr>
                <w:ilvl w:val="0"/>
                <w:numId w:val="45"/>
              </w:numPr>
              <w:rPr>
                <w:sz w:val="20"/>
                <w:szCs w:val="20"/>
                <w:lang w:val="nl-BE"/>
              </w:rPr>
            </w:pPr>
            <w:r w:rsidRPr="00CE568E">
              <w:rPr>
                <w:sz w:val="20"/>
                <w:szCs w:val="20"/>
                <w:lang w:val="nl-BE"/>
              </w:rPr>
              <w:t>Beschrijf welke ervaring de organisatie heeft in de praktische valorisatie van onderzoeksprojecten.</w:t>
            </w:r>
          </w:p>
          <w:p w14:paraId="0B71547B" w14:textId="77777777" w:rsidR="00723701" w:rsidRPr="00CE568E" w:rsidRDefault="00723701" w:rsidP="00500ED1">
            <w:pPr>
              <w:pStyle w:val="Textbodybulleted"/>
              <w:ind w:left="0" w:firstLine="0"/>
              <w:rPr>
                <w:rFonts w:eastAsia="Arial" w:cs="Arial"/>
                <w:color w:val="0000FF"/>
                <w:sz w:val="20"/>
                <w:szCs w:val="20"/>
                <w:lang w:val="nl-BE"/>
              </w:rPr>
            </w:pPr>
          </w:p>
          <w:p w14:paraId="15C2A304" w14:textId="3C3688BD" w:rsidR="00723701" w:rsidRPr="00CE568E" w:rsidRDefault="00723701" w:rsidP="00500ED1">
            <w:pPr>
              <w:rPr>
                <w:rFonts w:eastAsia="Arial" w:cs="Arial"/>
                <w:color w:val="0000FF"/>
                <w:sz w:val="20"/>
                <w:szCs w:val="20"/>
                <w:lang w:val="nl-BE"/>
              </w:rPr>
            </w:pPr>
            <w:r w:rsidRPr="00CE568E">
              <w:rPr>
                <w:rFonts w:eastAsia="Arial" w:cs="Arial"/>
                <w:b/>
                <w:color w:val="0000FF"/>
                <w:sz w:val="20"/>
                <w:szCs w:val="20"/>
                <w:lang w:val="nl-BE"/>
              </w:rPr>
              <w:t>Verplichte bijlagen:</w:t>
            </w:r>
          </w:p>
          <w:p w14:paraId="66F489FF" w14:textId="77777777" w:rsidR="00723701" w:rsidRPr="00CE568E" w:rsidRDefault="00723701" w:rsidP="00CE568E">
            <w:pPr>
              <w:pStyle w:val="Explications"/>
              <w:numPr>
                <w:ilvl w:val="0"/>
                <w:numId w:val="45"/>
              </w:numPr>
              <w:rPr>
                <w:sz w:val="20"/>
                <w:szCs w:val="20"/>
                <w:lang w:val="nl-BE"/>
              </w:rPr>
            </w:pPr>
            <w:r w:rsidRPr="00CE568E">
              <w:rPr>
                <w:sz w:val="20"/>
                <w:szCs w:val="20"/>
                <w:lang w:val="nl-BE"/>
              </w:rPr>
              <w:t xml:space="preserve">De </w:t>
            </w:r>
            <w:proofErr w:type="spellStart"/>
            <w:r w:rsidRPr="00CE568E">
              <w:rPr>
                <w:sz w:val="20"/>
                <w:szCs w:val="20"/>
                <w:lang w:val="nl-BE"/>
              </w:rPr>
              <w:t>CV’s</w:t>
            </w:r>
            <w:proofErr w:type="spellEnd"/>
            <w:r w:rsidRPr="00CE568E">
              <w:rPr>
                <w:sz w:val="20"/>
                <w:szCs w:val="20"/>
                <w:lang w:val="nl-BE"/>
              </w:rPr>
              <w:t xml:space="preserve"> van de belangrijkste personen in het project.</w:t>
            </w:r>
          </w:p>
          <w:p w14:paraId="4E5EE8A8" w14:textId="77777777" w:rsidR="00723701" w:rsidRPr="00CE568E" w:rsidRDefault="00723701" w:rsidP="00CE568E">
            <w:pPr>
              <w:pStyle w:val="Explications"/>
              <w:numPr>
                <w:ilvl w:val="0"/>
                <w:numId w:val="45"/>
              </w:numPr>
              <w:rPr>
                <w:lang w:val="nl-BE"/>
              </w:rPr>
            </w:pPr>
            <w:r w:rsidRPr="00CE568E">
              <w:rPr>
                <w:sz w:val="20"/>
                <w:szCs w:val="20"/>
                <w:lang w:val="nl-BE"/>
              </w:rPr>
              <w:t>Een organigram.</w:t>
            </w:r>
            <w:commentRangeEnd w:id="43"/>
            <w:r w:rsidR="00CD08FE">
              <w:rPr>
                <w:rStyle w:val="Verwijzingopmerking"/>
                <w:color w:val="auto"/>
                <w:lang w:val="nl-NL"/>
              </w:rPr>
              <w:commentReference w:id="43"/>
            </w:r>
          </w:p>
        </w:tc>
      </w:tr>
    </w:tbl>
    <w:p w14:paraId="50551FAC" w14:textId="77777777" w:rsidR="00723701" w:rsidRPr="00CE568E" w:rsidRDefault="00723701" w:rsidP="00723701">
      <w:pPr>
        <w:pStyle w:val="Answersbulleted"/>
        <w:numPr>
          <w:ilvl w:val="0"/>
          <w:numId w:val="0"/>
        </w:numPr>
        <w:rPr>
          <w:sz w:val="20"/>
          <w:szCs w:val="20"/>
          <w:lang w:val="nl-BE"/>
        </w:rPr>
      </w:pPr>
    </w:p>
    <w:p w14:paraId="6CACEAE4" w14:textId="77777777" w:rsidR="00723701" w:rsidRPr="00CE568E" w:rsidRDefault="00723701" w:rsidP="00723701">
      <w:pPr>
        <w:pStyle w:val="Answers"/>
        <w:ind w:left="0"/>
        <w:rPr>
          <w:sz w:val="20"/>
          <w:szCs w:val="20"/>
          <w:lang w:val="nl-BE"/>
        </w:rPr>
      </w:pPr>
      <w:r w:rsidRPr="00CE568E">
        <w:rPr>
          <w:rFonts w:eastAsia="Arial"/>
          <w:sz w:val="20"/>
          <w:szCs w:val="20"/>
          <w:lang w:val="nl-BE"/>
        </w:rPr>
        <w:t>…………………………………………………………………………………………………………………………………………………………………………………………………………………………………………………………………………………………………………………………………………………………………………………………………………………………………………………………………………………………………</w:t>
      </w:r>
      <w:r w:rsidRPr="00CE568E">
        <w:rPr>
          <w:sz w:val="20"/>
          <w:szCs w:val="20"/>
          <w:lang w:val="nl-BE"/>
        </w:rPr>
        <w:t>(max. 5 pagina's)</w:t>
      </w:r>
    </w:p>
    <w:p w14:paraId="690BAC76" w14:textId="77777777" w:rsidR="00730026" w:rsidRPr="00730026" w:rsidRDefault="00730026" w:rsidP="00D21F3D">
      <w:pPr>
        <w:pStyle w:val="Kop2"/>
      </w:pPr>
      <w:bookmarkStart w:id="59" w:name="_Toc113553393"/>
      <w:bookmarkStart w:id="60" w:name="_Toc127191248"/>
      <w:bookmarkStart w:id="61" w:name="_Hlk114223007"/>
      <w:r w:rsidRPr="00730026">
        <w:t xml:space="preserve">Samenstelling van het sociale kapitaal (enkel voor ondernemingen en verenigingen met economische activiteiten, administraties die zijn gelijkgesteld </w:t>
      </w:r>
      <w:r w:rsidRPr="00730026">
        <w:lastRenderedPageBreak/>
        <w:t>met economische activiteiten).</w:t>
      </w:r>
      <w:bookmarkEnd w:id="59"/>
      <w:bookmarkEnd w:id="60"/>
    </w:p>
    <w:p w14:paraId="7FE41B08" w14:textId="77777777" w:rsidR="00730026" w:rsidRPr="00E40598" w:rsidRDefault="00730026" w:rsidP="00730026">
      <w:pPr>
        <w:rPr>
          <w:rFonts w:eastAsia="Arial" w:cs="Arial"/>
          <w:b/>
          <w:bCs/>
          <w:sz w:val="20"/>
          <w:szCs w:val="20"/>
          <w:lang w:val="nl-BE"/>
        </w:rPr>
      </w:pPr>
    </w:p>
    <w:tbl>
      <w:tblPr>
        <w:tblW w:w="5000" w:type="pct"/>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730026" w:rsidRPr="00E40598" w14:paraId="01582369" w14:textId="77777777" w:rsidTr="00500ED1">
        <w:tc>
          <w:tcPr>
            <w:tcW w:w="5000" w:type="pct"/>
            <w:tcBorders>
              <w:top w:val="single" w:sz="4" w:space="0" w:color="auto"/>
              <w:left w:val="single" w:sz="4" w:space="0" w:color="auto"/>
              <w:bottom w:val="single" w:sz="4" w:space="0" w:color="auto"/>
              <w:right w:val="single" w:sz="4" w:space="0" w:color="auto"/>
            </w:tcBorders>
            <w:hideMark/>
          </w:tcPr>
          <w:p w14:paraId="6CEDFEE2" w14:textId="77777777" w:rsidR="00730026" w:rsidRPr="00E40598" w:rsidRDefault="00730026" w:rsidP="00500ED1">
            <w:pPr>
              <w:pStyle w:val="Contenudetableau"/>
              <w:rPr>
                <w:rFonts w:cs="Arial"/>
                <w:sz w:val="20"/>
                <w:szCs w:val="20"/>
                <w:lang w:val="nl-BE"/>
              </w:rPr>
            </w:pPr>
            <w:r w:rsidRPr="00E40598">
              <w:rPr>
                <w:rFonts w:cs="Arial"/>
                <w:b/>
                <w:color w:val="0000FF"/>
                <w:sz w:val="20"/>
                <w:szCs w:val="20"/>
                <w:lang w:val="nl-BE"/>
              </w:rPr>
              <w:t>Verwijder deze uitleg</w:t>
            </w:r>
          </w:p>
        </w:tc>
      </w:tr>
      <w:tr w:rsidR="00730026" w:rsidRPr="00E40598" w14:paraId="6620C856" w14:textId="77777777" w:rsidTr="00500ED1">
        <w:tc>
          <w:tcPr>
            <w:tcW w:w="5000" w:type="pct"/>
            <w:tcBorders>
              <w:top w:val="single" w:sz="4" w:space="0" w:color="auto"/>
              <w:left w:val="single" w:sz="4" w:space="0" w:color="auto"/>
              <w:bottom w:val="single" w:sz="4" w:space="0" w:color="auto"/>
              <w:right w:val="single" w:sz="4" w:space="0" w:color="auto"/>
            </w:tcBorders>
          </w:tcPr>
          <w:p w14:paraId="2D5317A3" w14:textId="77777777" w:rsidR="00730026" w:rsidRPr="00E40598" w:rsidRDefault="00730026" w:rsidP="00500ED1">
            <w:pPr>
              <w:rPr>
                <w:rFonts w:cs="Arial"/>
                <w:color w:val="0000FF"/>
                <w:sz w:val="20"/>
                <w:szCs w:val="20"/>
                <w:lang w:val="nl-BE"/>
              </w:rPr>
            </w:pPr>
            <w:r w:rsidRPr="00E40598">
              <w:rPr>
                <w:rFonts w:cs="Arial"/>
                <w:color w:val="0000FF"/>
                <w:sz w:val="20"/>
                <w:szCs w:val="20"/>
                <w:lang w:val="nl-BE"/>
              </w:rPr>
              <w:t>Beschrijf uitvoerig het aandeelhouderschap van de onderneming.</w:t>
            </w:r>
          </w:p>
          <w:p w14:paraId="67BE8D4C" w14:textId="77777777" w:rsidR="00730026" w:rsidRPr="00E40598" w:rsidRDefault="00730026" w:rsidP="00500ED1">
            <w:pPr>
              <w:rPr>
                <w:rFonts w:cs="Arial"/>
                <w:color w:val="0000FF"/>
                <w:sz w:val="20"/>
                <w:szCs w:val="20"/>
                <w:lang w:val="nl-BE"/>
              </w:rPr>
            </w:pPr>
          </w:p>
          <w:p w14:paraId="143F9416" w14:textId="77777777" w:rsidR="00730026" w:rsidRPr="00E40598" w:rsidRDefault="00730026" w:rsidP="00500ED1">
            <w:pPr>
              <w:rPr>
                <w:rFonts w:cs="Arial"/>
                <w:sz w:val="20"/>
                <w:szCs w:val="20"/>
                <w:lang w:val="nl-BE"/>
              </w:rPr>
            </w:pPr>
            <w:r w:rsidRPr="00E40598">
              <w:rPr>
                <w:rFonts w:cs="Arial"/>
                <w:color w:val="0000FF"/>
                <w:sz w:val="20"/>
                <w:szCs w:val="20"/>
                <w:lang w:val="nl-BE"/>
              </w:rPr>
              <w:t>Vermeld in de onderstaande tabel de categorie van de aandeelhouders (onderneming, natuurlijke persoon, openbare investeringsmaatschappij of risicokapitaalondernemingen, ...).</w:t>
            </w:r>
          </w:p>
        </w:tc>
      </w:tr>
    </w:tbl>
    <w:p w14:paraId="12B27BDD" w14:textId="77777777" w:rsidR="00730026" w:rsidRPr="00E40598" w:rsidRDefault="00730026" w:rsidP="00730026">
      <w:pPr>
        <w:rPr>
          <w:rFonts w:cs="Arial"/>
          <w:sz w:val="20"/>
          <w:szCs w:val="20"/>
          <w:lang w:val="nl-BE"/>
        </w:rPr>
      </w:pPr>
    </w:p>
    <w:tbl>
      <w:tblPr>
        <w:tblW w:w="0" w:type="auto"/>
        <w:tblInd w:w="904" w:type="dxa"/>
        <w:tblLayout w:type="fixed"/>
        <w:tblCellMar>
          <w:top w:w="55" w:type="dxa"/>
          <w:left w:w="55" w:type="dxa"/>
          <w:bottom w:w="55" w:type="dxa"/>
          <w:right w:w="55" w:type="dxa"/>
        </w:tblCellMar>
        <w:tblLook w:val="04A0" w:firstRow="1" w:lastRow="0" w:firstColumn="1" w:lastColumn="0" w:noHBand="0" w:noVBand="1"/>
      </w:tblPr>
      <w:tblGrid>
        <w:gridCol w:w="4454"/>
        <w:gridCol w:w="3089"/>
      </w:tblGrid>
      <w:tr w:rsidR="00730026" w:rsidRPr="00E40598" w14:paraId="498FDAA7" w14:textId="77777777" w:rsidTr="00500ED1">
        <w:tc>
          <w:tcPr>
            <w:tcW w:w="4454" w:type="dxa"/>
            <w:shd w:val="clear" w:color="auto" w:fill="E6E6E6"/>
            <w:hideMark/>
          </w:tcPr>
          <w:p w14:paraId="644680FC" w14:textId="77777777" w:rsidR="00730026" w:rsidRPr="00E40598" w:rsidRDefault="00730026" w:rsidP="00500ED1">
            <w:pPr>
              <w:pStyle w:val="Contenudetableau"/>
              <w:keepNext/>
              <w:rPr>
                <w:rFonts w:cs="Arial"/>
                <w:b/>
                <w:bCs/>
                <w:sz w:val="20"/>
                <w:szCs w:val="20"/>
                <w:lang w:val="nl-BE"/>
              </w:rPr>
            </w:pPr>
            <w:r w:rsidRPr="00E40598">
              <w:rPr>
                <w:rFonts w:cs="Arial"/>
                <w:b/>
                <w:sz w:val="20"/>
                <w:szCs w:val="20"/>
                <w:lang w:val="nl-BE"/>
              </w:rPr>
              <w:t>Bedrag van de kapitaal</w:t>
            </w:r>
          </w:p>
        </w:tc>
        <w:tc>
          <w:tcPr>
            <w:tcW w:w="3089" w:type="dxa"/>
            <w:hideMark/>
          </w:tcPr>
          <w:p w14:paraId="7FCF2A1F" w14:textId="77777777" w:rsidR="00730026" w:rsidRPr="00E40598" w:rsidRDefault="00730026" w:rsidP="00500ED1">
            <w:pPr>
              <w:pStyle w:val="Contenudetableau"/>
              <w:keepNext/>
              <w:jc w:val="right"/>
              <w:rPr>
                <w:rFonts w:cs="Arial"/>
                <w:sz w:val="20"/>
                <w:szCs w:val="20"/>
                <w:lang w:val="nl-BE"/>
              </w:rPr>
            </w:pPr>
            <w:r w:rsidRPr="00E40598">
              <w:rPr>
                <w:rFonts w:cs="Arial"/>
                <w:b/>
                <w:sz w:val="20"/>
                <w:szCs w:val="20"/>
                <w:lang w:val="nl-BE"/>
              </w:rPr>
              <w:t>k€</w:t>
            </w:r>
          </w:p>
        </w:tc>
      </w:tr>
    </w:tbl>
    <w:p w14:paraId="2EC40805" w14:textId="77777777" w:rsidR="00730026" w:rsidRPr="00E40598" w:rsidRDefault="00730026" w:rsidP="00730026">
      <w:pPr>
        <w:keepNext/>
        <w:rPr>
          <w:rFonts w:cs="Arial"/>
          <w:sz w:val="20"/>
          <w:szCs w:val="20"/>
          <w:lang w:val="nl-BE"/>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017"/>
        <w:gridCol w:w="2206"/>
        <w:gridCol w:w="1656"/>
        <w:gridCol w:w="1664"/>
      </w:tblGrid>
      <w:tr w:rsidR="00730026" w:rsidRPr="00E40598" w14:paraId="5323F12C" w14:textId="77777777" w:rsidTr="00500ED1">
        <w:tc>
          <w:tcPr>
            <w:tcW w:w="2017" w:type="dxa"/>
            <w:tcBorders>
              <w:top w:val="single" w:sz="4" w:space="0" w:color="auto"/>
              <w:left w:val="single" w:sz="4" w:space="0" w:color="auto"/>
              <w:bottom w:val="single" w:sz="4" w:space="0" w:color="auto"/>
              <w:right w:val="single" w:sz="4" w:space="0" w:color="auto"/>
            </w:tcBorders>
            <w:shd w:val="clear" w:color="auto" w:fill="E6E6E6"/>
            <w:hideMark/>
          </w:tcPr>
          <w:p w14:paraId="31746901" w14:textId="77777777" w:rsidR="00730026" w:rsidRPr="00E40598" w:rsidRDefault="00730026" w:rsidP="00500ED1">
            <w:pPr>
              <w:pStyle w:val="Contenudetableau"/>
              <w:keepNext/>
              <w:rPr>
                <w:rFonts w:cs="Arial"/>
                <w:b/>
                <w:bCs/>
                <w:sz w:val="20"/>
                <w:szCs w:val="20"/>
                <w:lang w:val="nl-BE"/>
              </w:rPr>
            </w:pPr>
            <w:r w:rsidRPr="00E40598">
              <w:rPr>
                <w:rFonts w:cs="Arial"/>
                <w:b/>
                <w:sz w:val="20"/>
                <w:szCs w:val="20"/>
                <w:lang w:val="nl-BE"/>
              </w:rPr>
              <w:t>Naam</w:t>
            </w:r>
          </w:p>
        </w:tc>
        <w:tc>
          <w:tcPr>
            <w:tcW w:w="2206" w:type="dxa"/>
            <w:tcBorders>
              <w:top w:val="single" w:sz="4" w:space="0" w:color="auto"/>
              <w:left w:val="single" w:sz="4" w:space="0" w:color="auto"/>
              <w:bottom w:val="single" w:sz="4" w:space="0" w:color="auto"/>
              <w:right w:val="single" w:sz="4" w:space="0" w:color="auto"/>
            </w:tcBorders>
            <w:shd w:val="clear" w:color="auto" w:fill="E6E6E6"/>
            <w:hideMark/>
          </w:tcPr>
          <w:p w14:paraId="59ED2640" w14:textId="77777777" w:rsidR="00730026" w:rsidRPr="00E40598" w:rsidRDefault="00730026" w:rsidP="00500ED1">
            <w:pPr>
              <w:pStyle w:val="Contenudetableau"/>
              <w:keepNext/>
              <w:rPr>
                <w:rFonts w:cs="Arial"/>
                <w:b/>
                <w:bCs/>
                <w:sz w:val="20"/>
                <w:szCs w:val="20"/>
                <w:lang w:val="nl-BE"/>
              </w:rPr>
            </w:pPr>
            <w:r w:rsidRPr="00E40598">
              <w:rPr>
                <w:rFonts w:cs="Arial"/>
                <w:b/>
                <w:sz w:val="20"/>
                <w:szCs w:val="20"/>
                <w:lang w:val="nl-BE"/>
              </w:rPr>
              <w:t>Identificatie</w:t>
            </w:r>
          </w:p>
        </w:tc>
        <w:tc>
          <w:tcPr>
            <w:tcW w:w="3320"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9E14BC0" w14:textId="77777777" w:rsidR="00730026" w:rsidRPr="00E40598" w:rsidRDefault="00730026" w:rsidP="00500ED1">
            <w:pPr>
              <w:pStyle w:val="Contenudetableau"/>
              <w:keepNext/>
              <w:jc w:val="center"/>
              <w:rPr>
                <w:rFonts w:cs="Arial"/>
                <w:sz w:val="20"/>
                <w:szCs w:val="20"/>
                <w:lang w:val="nl-BE"/>
              </w:rPr>
            </w:pPr>
            <w:r w:rsidRPr="00E40598">
              <w:rPr>
                <w:rFonts w:cs="Arial"/>
                <w:b/>
                <w:sz w:val="20"/>
                <w:szCs w:val="20"/>
                <w:lang w:val="nl-BE"/>
              </w:rPr>
              <w:t>Percentage of aantal delen</w:t>
            </w:r>
          </w:p>
        </w:tc>
      </w:tr>
      <w:tr w:rsidR="00730026" w:rsidRPr="00E40598" w14:paraId="785E72D5" w14:textId="77777777" w:rsidTr="00500ED1">
        <w:tc>
          <w:tcPr>
            <w:tcW w:w="2017" w:type="dxa"/>
            <w:tcBorders>
              <w:top w:val="single" w:sz="4" w:space="0" w:color="auto"/>
              <w:left w:val="single" w:sz="4" w:space="0" w:color="auto"/>
              <w:bottom w:val="single" w:sz="4" w:space="0" w:color="auto"/>
              <w:right w:val="single" w:sz="4" w:space="0" w:color="auto"/>
            </w:tcBorders>
            <w:hideMark/>
          </w:tcPr>
          <w:p w14:paraId="24E7F888" w14:textId="77777777" w:rsidR="00730026" w:rsidRPr="00E40598" w:rsidRDefault="00730026" w:rsidP="00500ED1">
            <w:pPr>
              <w:pStyle w:val="Contenudetableau"/>
              <w:keepNext/>
              <w:rPr>
                <w:rFonts w:cs="Arial"/>
                <w:sz w:val="20"/>
                <w:szCs w:val="20"/>
                <w:lang w:val="nl-BE"/>
              </w:rPr>
            </w:pPr>
            <w:r w:rsidRPr="00E40598">
              <w:rPr>
                <w:rFonts w:cs="Arial"/>
                <w:sz w:val="20"/>
                <w:szCs w:val="20"/>
                <w:lang w:val="nl-BE"/>
              </w:rPr>
              <w:t>ABC nv</w:t>
            </w:r>
          </w:p>
        </w:tc>
        <w:tc>
          <w:tcPr>
            <w:tcW w:w="2206" w:type="dxa"/>
            <w:tcBorders>
              <w:top w:val="single" w:sz="4" w:space="0" w:color="auto"/>
              <w:left w:val="single" w:sz="4" w:space="0" w:color="auto"/>
              <w:bottom w:val="single" w:sz="4" w:space="0" w:color="auto"/>
              <w:right w:val="single" w:sz="4" w:space="0" w:color="auto"/>
            </w:tcBorders>
            <w:hideMark/>
          </w:tcPr>
          <w:p w14:paraId="7236412F" w14:textId="77777777" w:rsidR="00730026" w:rsidRPr="00E40598" w:rsidRDefault="00730026" w:rsidP="00500ED1">
            <w:pPr>
              <w:pStyle w:val="Contenudetableau"/>
              <w:keepNext/>
              <w:rPr>
                <w:rFonts w:cs="Arial"/>
                <w:sz w:val="20"/>
                <w:szCs w:val="20"/>
                <w:lang w:val="nl-BE"/>
              </w:rPr>
            </w:pPr>
            <w:r w:rsidRPr="00E40598">
              <w:rPr>
                <w:rFonts w:cs="Arial"/>
                <w:sz w:val="20"/>
                <w:szCs w:val="20"/>
                <w:lang w:val="nl-BE"/>
              </w:rPr>
              <w:t>BE00 1122 3344</w:t>
            </w:r>
          </w:p>
        </w:tc>
        <w:tc>
          <w:tcPr>
            <w:tcW w:w="1656" w:type="dxa"/>
            <w:tcBorders>
              <w:top w:val="single" w:sz="4" w:space="0" w:color="auto"/>
              <w:left w:val="single" w:sz="4" w:space="0" w:color="auto"/>
              <w:bottom w:val="single" w:sz="4" w:space="0" w:color="auto"/>
              <w:right w:val="single" w:sz="4" w:space="0" w:color="auto"/>
            </w:tcBorders>
            <w:hideMark/>
          </w:tcPr>
          <w:p w14:paraId="266FA8BA" w14:textId="77777777" w:rsidR="00730026" w:rsidRPr="00E40598" w:rsidRDefault="00730026" w:rsidP="00500ED1">
            <w:pPr>
              <w:pStyle w:val="Contenudetableau"/>
              <w:keepNext/>
              <w:jc w:val="right"/>
              <w:rPr>
                <w:rFonts w:cs="Arial"/>
                <w:sz w:val="20"/>
                <w:szCs w:val="20"/>
                <w:lang w:val="nl-BE"/>
              </w:rPr>
            </w:pPr>
            <w:r w:rsidRPr="00E40598">
              <w:rPr>
                <w:rFonts w:cs="Arial"/>
                <w:sz w:val="20"/>
                <w:szCs w:val="20"/>
                <w:lang w:val="nl-BE"/>
              </w:rPr>
              <w:t>10%</w:t>
            </w:r>
          </w:p>
        </w:tc>
        <w:tc>
          <w:tcPr>
            <w:tcW w:w="1664" w:type="dxa"/>
            <w:tcBorders>
              <w:top w:val="single" w:sz="4" w:space="0" w:color="auto"/>
              <w:left w:val="single" w:sz="4" w:space="0" w:color="auto"/>
              <w:bottom w:val="single" w:sz="4" w:space="0" w:color="auto"/>
              <w:right w:val="single" w:sz="4" w:space="0" w:color="auto"/>
            </w:tcBorders>
            <w:hideMark/>
          </w:tcPr>
          <w:p w14:paraId="24A8BCC4" w14:textId="77777777" w:rsidR="00730026" w:rsidRPr="00E40598" w:rsidRDefault="00730026" w:rsidP="00500ED1">
            <w:pPr>
              <w:pStyle w:val="Contenudetableau"/>
              <w:keepNext/>
              <w:jc w:val="right"/>
              <w:rPr>
                <w:rFonts w:cs="Arial"/>
                <w:sz w:val="20"/>
                <w:szCs w:val="20"/>
                <w:lang w:val="nl-BE"/>
              </w:rPr>
            </w:pPr>
            <w:r w:rsidRPr="00E40598">
              <w:rPr>
                <w:rFonts w:cs="Arial"/>
                <w:sz w:val="20"/>
                <w:szCs w:val="20"/>
                <w:lang w:val="nl-BE"/>
              </w:rPr>
              <w:t>X</w:t>
            </w:r>
          </w:p>
        </w:tc>
      </w:tr>
      <w:tr w:rsidR="00730026" w:rsidRPr="00E40598" w14:paraId="394BC1DE" w14:textId="77777777" w:rsidTr="00500ED1">
        <w:tc>
          <w:tcPr>
            <w:tcW w:w="2017" w:type="dxa"/>
            <w:tcBorders>
              <w:top w:val="single" w:sz="4" w:space="0" w:color="auto"/>
              <w:left w:val="single" w:sz="4" w:space="0" w:color="auto"/>
              <w:bottom w:val="single" w:sz="4" w:space="0" w:color="auto"/>
              <w:right w:val="single" w:sz="4" w:space="0" w:color="auto"/>
            </w:tcBorders>
            <w:hideMark/>
          </w:tcPr>
          <w:p w14:paraId="5A684818" w14:textId="77777777" w:rsidR="00730026" w:rsidRPr="00E40598" w:rsidRDefault="00730026" w:rsidP="00500ED1">
            <w:pPr>
              <w:pStyle w:val="Contenudetableau"/>
              <w:keepNext/>
              <w:rPr>
                <w:rFonts w:cs="Arial"/>
                <w:sz w:val="20"/>
                <w:szCs w:val="20"/>
                <w:lang w:val="nl-BE"/>
              </w:rPr>
            </w:pPr>
            <w:r w:rsidRPr="00E40598">
              <w:rPr>
                <w:rFonts w:cs="Arial"/>
                <w:sz w:val="20"/>
                <w:szCs w:val="20"/>
                <w:lang w:val="nl-BE"/>
              </w:rPr>
              <w:t>Dhr. ZYZ</w:t>
            </w:r>
          </w:p>
        </w:tc>
        <w:tc>
          <w:tcPr>
            <w:tcW w:w="2206" w:type="dxa"/>
            <w:tcBorders>
              <w:top w:val="single" w:sz="4" w:space="0" w:color="auto"/>
              <w:left w:val="single" w:sz="4" w:space="0" w:color="auto"/>
              <w:bottom w:val="single" w:sz="4" w:space="0" w:color="auto"/>
              <w:right w:val="single" w:sz="4" w:space="0" w:color="auto"/>
            </w:tcBorders>
            <w:hideMark/>
          </w:tcPr>
          <w:p w14:paraId="6DA29E27" w14:textId="77777777" w:rsidR="00730026" w:rsidRPr="00E40598" w:rsidRDefault="00730026" w:rsidP="00500ED1">
            <w:pPr>
              <w:pStyle w:val="Contenudetableau"/>
              <w:keepNext/>
              <w:rPr>
                <w:rFonts w:cs="Arial"/>
                <w:sz w:val="20"/>
                <w:szCs w:val="20"/>
                <w:lang w:val="nl-BE"/>
              </w:rPr>
            </w:pPr>
            <w:r w:rsidRPr="00E40598">
              <w:rPr>
                <w:rFonts w:cs="Arial"/>
                <w:sz w:val="20"/>
                <w:szCs w:val="20"/>
                <w:lang w:val="nl-BE"/>
              </w:rPr>
              <w:t>Natuurlijk persoon</w:t>
            </w:r>
          </w:p>
        </w:tc>
        <w:tc>
          <w:tcPr>
            <w:tcW w:w="1656" w:type="dxa"/>
            <w:tcBorders>
              <w:top w:val="single" w:sz="4" w:space="0" w:color="auto"/>
              <w:left w:val="single" w:sz="4" w:space="0" w:color="auto"/>
              <w:bottom w:val="single" w:sz="4" w:space="0" w:color="auto"/>
              <w:right w:val="single" w:sz="4" w:space="0" w:color="auto"/>
            </w:tcBorders>
            <w:hideMark/>
          </w:tcPr>
          <w:p w14:paraId="129A2B6B" w14:textId="77777777" w:rsidR="00730026" w:rsidRPr="00E40598" w:rsidRDefault="00730026" w:rsidP="00500ED1">
            <w:pPr>
              <w:pStyle w:val="Contenudetableau"/>
              <w:keepNext/>
              <w:jc w:val="right"/>
              <w:rPr>
                <w:rFonts w:cs="Arial"/>
                <w:sz w:val="20"/>
                <w:szCs w:val="20"/>
                <w:lang w:val="nl-BE"/>
              </w:rPr>
            </w:pPr>
            <w:r w:rsidRPr="00E40598">
              <w:rPr>
                <w:rFonts w:cs="Arial"/>
                <w:sz w:val="20"/>
                <w:szCs w:val="20"/>
                <w:lang w:val="nl-BE"/>
              </w:rPr>
              <w:t>5%</w:t>
            </w:r>
          </w:p>
        </w:tc>
        <w:tc>
          <w:tcPr>
            <w:tcW w:w="1664" w:type="dxa"/>
            <w:tcBorders>
              <w:top w:val="single" w:sz="4" w:space="0" w:color="auto"/>
              <w:left w:val="single" w:sz="4" w:space="0" w:color="auto"/>
              <w:bottom w:val="single" w:sz="4" w:space="0" w:color="auto"/>
              <w:right w:val="single" w:sz="4" w:space="0" w:color="auto"/>
            </w:tcBorders>
            <w:hideMark/>
          </w:tcPr>
          <w:p w14:paraId="3F80550E" w14:textId="77777777" w:rsidR="00730026" w:rsidRPr="00E40598" w:rsidRDefault="00730026" w:rsidP="00500ED1">
            <w:pPr>
              <w:pStyle w:val="Contenudetableau"/>
              <w:keepNext/>
              <w:jc w:val="right"/>
              <w:rPr>
                <w:rFonts w:cs="Arial"/>
                <w:sz w:val="20"/>
                <w:szCs w:val="20"/>
                <w:lang w:val="nl-BE"/>
              </w:rPr>
            </w:pPr>
            <w:r w:rsidRPr="00E40598">
              <w:rPr>
                <w:rFonts w:cs="Arial"/>
                <w:sz w:val="20"/>
                <w:szCs w:val="20"/>
                <w:lang w:val="nl-BE"/>
              </w:rPr>
              <w:t>X</w:t>
            </w:r>
          </w:p>
        </w:tc>
      </w:tr>
      <w:tr w:rsidR="00730026" w:rsidRPr="00E40598" w14:paraId="280236F7" w14:textId="77777777" w:rsidTr="00500ED1">
        <w:tc>
          <w:tcPr>
            <w:tcW w:w="2017" w:type="dxa"/>
            <w:tcBorders>
              <w:top w:val="single" w:sz="4" w:space="0" w:color="auto"/>
              <w:left w:val="single" w:sz="4" w:space="0" w:color="auto"/>
              <w:bottom w:val="single" w:sz="4" w:space="0" w:color="auto"/>
              <w:right w:val="single" w:sz="4" w:space="0" w:color="auto"/>
            </w:tcBorders>
            <w:hideMark/>
          </w:tcPr>
          <w:p w14:paraId="2A593BF0" w14:textId="77777777" w:rsidR="00730026" w:rsidRPr="00E40598" w:rsidRDefault="00730026" w:rsidP="00500ED1">
            <w:pPr>
              <w:pStyle w:val="Contenudetableau"/>
              <w:keepNext/>
              <w:jc w:val="left"/>
              <w:rPr>
                <w:rFonts w:cs="Arial"/>
                <w:sz w:val="20"/>
                <w:szCs w:val="20"/>
                <w:lang w:val="nl-BE"/>
              </w:rPr>
            </w:pPr>
            <w:r w:rsidRPr="00E40598">
              <w:rPr>
                <w:rFonts w:cs="Arial"/>
                <w:sz w:val="20"/>
                <w:szCs w:val="20"/>
                <w:lang w:val="nl-BE"/>
              </w:rPr>
              <w:t>...</w:t>
            </w:r>
          </w:p>
        </w:tc>
        <w:tc>
          <w:tcPr>
            <w:tcW w:w="2206" w:type="dxa"/>
            <w:tcBorders>
              <w:top w:val="single" w:sz="4" w:space="0" w:color="auto"/>
              <w:left w:val="single" w:sz="4" w:space="0" w:color="auto"/>
              <w:bottom w:val="single" w:sz="4" w:space="0" w:color="auto"/>
              <w:right w:val="single" w:sz="4" w:space="0" w:color="auto"/>
            </w:tcBorders>
            <w:hideMark/>
          </w:tcPr>
          <w:p w14:paraId="3C5D3B4E" w14:textId="77777777" w:rsidR="00730026" w:rsidRPr="00E40598" w:rsidRDefault="00730026" w:rsidP="00500ED1">
            <w:pPr>
              <w:pStyle w:val="Contenudetableau"/>
              <w:keepNext/>
              <w:jc w:val="left"/>
              <w:rPr>
                <w:rFonts w:cs="Arial"/>
                <w:sz w:val="20"/>
                <w:szCs w:val="20"/>
                <w:lang w:val="nl-BE"/>
              </w:rPr>
            </w:pPr>
            <w:r w:rsidRPr="00E40598">
              <w:rPr>
                <w:rFonts w:cs="Arial"/>
                <w:sz w:val="20"/>
                <w:szCs w:val="20"/>
                <w:lang w:val="nl-BE"/>
              </w:rPr>
              <w:t>...</w:t>
            </w:r>
          </w:p>
        </w:tc>
        <w:tc>
          <w:tcPr>
            <w:tcW w:w="1656" w:type="dxa"/>
            <w:tcBorders>
              <w:top w:val="single" w:sz="4" w:space="0" w:color="auto"/>
              <w:left w:val="single" w:sz="4" w:space="0" w:color="auto"/>
              <w:bottom w:val="single" w:sz="4" w:space="0" w:color="auto"/>
              <w:right w:val="single" w:sz="4" w:space="0" w:color="auto"/>
            </w:tcBorders>
            <w:hideMark/>
          </w:tcPr>
          <w:p w14:paraId="5FB9065C" w14:textId="77777777" w:rsidR="00730026" w:rsidRPr="00E40598" w:rsidRDefault="00730026" w:rsidP="00500ED1">
            <w:pPr>
              <w:pStyle w:val="Contenudetableau"/>
              <w:keepNext/>
              <w:jc w:val="center"/>
              <w:rPr>
                <w:rFonts w:eastAsia="Arial" w:cs="Arial"/>
                <w:sz w:val="20"/>
                <w:szCs w:val="20"/>
                <w:lang w:val="nl-BE"/>
              </w:rPr>
            </w:pPr>
            <w:r w:rsidRPr="00E40598">
              <w:rPr>
                <w:rFonts w:cs="Arial"/>
                <w:sz w:val="20"/>
                <w:szCs w:val="20"/>
                <w:lang w:val="nl-BE"/>
              </w:rPr>
              <w:t>...</w:t>
            </w:r>
          </w:p>
        </w:tc>
        <w:tc>
          <w:tcPr>
            <w:tcW w:w="1664" w:type="dxa"/>
            <w:tcBorders>
              <w:top w:val="single" w:sz="4" w:space="0" w:color="auto"/>
              <w:left w:val="single" w:sz="4" w:space="0" w:color="auto"/>
              <w:bottom w:val="single" w:sz="4" w:space="0" w:color="auto"/>
              <w:right w:val="single" w:sz="4" w:space="0" w:color="auto"/>
            </w:tcBorders>
            <w:hideMark/>
          </w:tcPr>
          <w:p w14:paraId="5835EE42" w14:textId="77777777" w:rsidR="00730026" w:rsidRPr="00E40598" w:rsidRDefault="00730026" w:rsidP="00500ED1">
            <w:pPr>
              <w:pStyle w:val="Contenudetableau"/>
              <w:keepNext/>
              <w:jc w:val="center"/>
              <w:rPr>
                <w:rFonts w:cs="Arial"/>
                <w:sz w:val="20"/>
                <w:szCs w:val="20"/>
                <w:lang w:val="nl-BE"/>
              </w:rPr>
            </w:pPr>
            <w:r w:rsidRPr="00E40598">
              <w:rPr>
                <w:rFonts w:eastAsia="Arial" w:cs="Arial"/>
                <w:sz w:val="20"/>
                <w:szCs w:val="20"/>
                <w:lang w:val="nl-BE"/>
              </w:rPr>
              <w:t>...</w:t>
            </w:r>
          </w:p>
        </w:tc>
      </w:tr>
      <w:tr w:rsidR="00730026" w:rsidRPr="00E40598" w14:paraId="1D8ECD75" w14:textId="77777777" w:rsidTr="00500ED1">
        <w:tc>
          <w:tcPr>
            <w:tcW w:w="2017" w:type="dxa"/>
            <w:tcBorders>
              <w:top w:val="single" w:sz="4" w:space="0" w:color="auto"/>
              <w:left w:val="single" w:sz="4" w:space="0" w:color="auto"/>
              <w:bottom w:val="single" w:sz="4" w:space="0" w:color="auto"/>
              <w:right w:val="single" w:sz="4" w:space="0" w:color="auto"/>
            </w:tcBorders>
            <w:hideMark/>
          </w:tcPr>
          <w:p w14:paraId="7803652A" w14:textId="77777777" w:rsidR="00730026" w:rsidRPr="00E40598" w:rsidRDefault="00730026" w:rsidP="00500ED1">
            <w:pPr>
              <w:pStyle w:val="Contenudetableau"/>
              <w:keepNext/>
              <w:jc w:val="left"/>
              <w:rPr>
                <w:rFonts w:cs="Arial"/>
                <w:sz w:val="20"/>
                <w:szCs w:val="20"/>
                <w:lang w:val="nl-BE"/>
              </w:rPr>
            </w:pPr>
            <w:r w:rsidRPr="00E40598">
              <w:rPr>
                <w:rFonts w:cs="Arial"/>
                <w:sz w:val="20"/>
                <w:szCs w:val="20"/>
                <w:lang w:val="nl-BE"/>
              </w:rPr>
              <w:t>...</w:t>
            </w:r>
          </w:p>
        </w:tc>
        <w:tc>
          <w:tcPr>
            <w:tcW w:w="2206" w:type="dxa"/>
            <w:tcBorders>
              <w:top w:val="single" w:sz="4" w:space="0" w:color="auto"/>
              <w:left w:val="single" w:sz="4" w:space="0" w:color="auto"/>
              <w:bottom w:val="single" w:sz="4" w:space="0" w:color="auto"/>
              <w:right w:val="single" w:sz="4" w:space="0" w:color="auto"/>
            </w:tcBorders>
            <w:hideMark/>
          </w:tcPr>
          <w:p w14:paraId="354CE861" w14:textId="77777777" w:rsidR="00730026" w:rsidRPr="00E40598" w:rsidRDefault="00730026" w:rsidP="00500ED1">
            <w:pPr>
              <w:pStyle w:val="Contenudetableau"/>
              <w:keepNext/>
              <w:jc w:val="left"/>
              <w:rPr>
                <w:rFonts w:cs="Arial"/>
                <w:sz w:val="20"/>
                <w:szCs w:val="20"/>
                <w:lang w:val="nl-BE"/>
              </w:rPr>
            </w:pPr>
            <w:r w:rsidRPr="00E40598">
              <w:rPr>
                <w:rFonts w:cs="Arial"/>
                <w:sz w:val="20"/>
                <w:szCs w:val="20"/>
                <w:lang w:val="nl-BE"/>
              </w:rPr>
              <w:t>...</w:t>
            </w:r>
          </w:p>
        </w:tc>
        <w:tc>
          <w:tcPr>
            <w:tcW w:w="1656" w:type="dxa"/>
            <w:tcBorders>
              <w:top w:val="single" w:sz="4" w:space="0" w:color="auto"/>
              <w:left w:val="single" w:sz="4" w:space="0" w:color="auto"/>
              <w:bottom w:val="single" w:sz="4" w:space="0" w:color="auto"/>
              <w:right w:val="single" w:sz="4" w:space="0" w:color="auto"/>
            </w:tcBorders>
            <w:hideMark/>
          </w:tcPr>
          <w:p w14:paraId="627BAF46" w14:textId="77777777" w:rsidR="00730026" w:rsidRPr="00E40598" w:rsidRDefault="00730026" w:rsidP="00500ED1">
            <w:pPr>
              <w:pStyle w:val="Contenudetableau"/>
              <w:keepNext/>
              <w:jc w:val="center"/>
              <w:rPr>
                <w:rFonts w:eastAsia="Arial" w:cs="Arial"/>
                <w:sz w:val="20"/>
                <w:szCs w:val="20"/>
                <w:lang w:val="nl-BE"/>
              </w:rPr>
            </w:pPr>
            <w:r w:rsidRPr="00E40598">
              <w:rPr>
                <w:rFonts w:cs="Arial"/>
                <w:sz w:val="20"/>
                <w:szCs w:val="20"/>
                <w:lang w:val="nl-BE"/>
              </w:rPr>
              <w:t>...</w:t>
            </w:r>
          </w:p>
        </w:tc>
        <w:tc>
          <w:tcPr>
            <w:tcW w:w="1664" w:type="dxa"/>
            <w:tcBorders>
              <w:top w:val="single" w:sz="4" w:space="0" w:color="auto"/>
              <w:left w:val="single" w:sz="4" w:space="0" w:color="auto"/>
              <w:bottom w:val="single" w:sz="4" w:space="0" w:color="auto"/>
              <w:right w:val="single" w:sz="4" w:space="0" w:color="auto"/>
            </w:tcBorders>
            <w:hideMark/>
          </w:tcPr>
          <w:p w14:paraId="3DFFE8B2" w14:textId="77777777" w:rsidR="00730026" w:rsidRPr="00E40598" w:rsidRDefault="00730026" w:rsidP="00500ED1">
            <w:pPr>
              <w:pStyle w:val="Contenudetableau"/>
              <w:keepNext/>
              <w:jc w:val="center"/>
              <w:rPr>
                <w:rFonts w:cs="Arial"/>
                <w:sz w:val="20"/>
                <w:szCs w:val="20"/>
                <w:lang w:val="nl-BE"/>
              </w:rPr>
            </w:pPr>
            <w:r w:rsidRPr="00E40598">
              <w:rPr>
                <w:rFonts w:eastAsia="Arial" w:cs="Arial"/>
                <w:sz w:val="20"/>
                <w:szCs w:val="20"/>
                <w:lang w:val="nl-BE"/>
              </w:rPr>
              <w:t>...</w:t>
            </w:r>
          </w:p>
        </w:tc>
      </w:tr>
      <w:tr w:rsidR="00730026" w:rsidRPr="00E40598" w14:paraId="414E35BE" w14:textId="77777777" w:rsidTr="00500ED1">
        <w:tc>
          <w:tcPr>
            <w:tcW w:w="2017" w:type="dxa"/>
            <w:tcBorders>
              <w:top w:val="single" w:sz="4" w:space="0" w:color="auto"/>
              <w:left w:val="single" w:sz="4" w:space="0" w:color="auto"/>
              <w:bottom w:val="single" w:sz="4" w:space="0" w:color="auto"/>
              <w:right w:val="single" w:sz="4" w:space="0" w:color="auto"/>
            </w:tcBorders>
            <w:hideMark/>
          </w:tcPr>
          <w:p w14:paraId="0A6CBE59" w14:textId="77777777" w:rsidR="00730026" w:rsidRPr="00E40598" w:rsidRDefault="00730026" w:rsidP="00500ED1">
            <w:pPr>
              <w:pStyle w:val="Contenudetableau"/>
              <w:keepNext/>
              <w:jc w:val="left"/>
              <w:rPr>
                <w:rFonts w:cs="Arial"/>
                <w:sz w:val="20"/>
                <w:szCs w:val="20"/>
                <w:lang w:val="nl-BE"/>
              </w:rPr>
            </w:pPr>
            <w:r w:rsidRPr="00E40598">
              <w:rPr>
                <w:rFonts w:cs="Arial"/>
                <w:sz w:val="20"/>
                <w:szCs w:val="20"/>
                <w:lang w:val="nl-BE"/>
              </w:rPr>
              <w:t>...</w:t>
            </w:r>
          </w:p>
        </w:tc>
        <w:tc>
          <w:tcPr>
            <w:tcW w:w="2206" w:type="dxa"/>
            <w:tcBorders>
              <w:top w:val="single" w:sz="4" w:space="0" w:color="auto"/>
              <w:left w:val="single" w:sz="4" w:space="0" w:color="auto"/>
              <w:bottom w:val="single" w:sz="4" w:space="0" w:color="auto"/>
              <w:right w:val="single" w:sz="4" w:space="0" w:color="auto"/>
            </w:tcBorders>
            <w:hideMark/>
          </w:tcPr>
          <w:p w14:paraId="08CF22B2" w14:textId="77777777" w:rsidR="00730026" w:rsidRPr="00E40598" w:rsidRDefault="00730026" w:rsidP="00500ED1">
            <w:pPr>
              <w:pStyle w:val="Contenudetableau"/>
              <w:keepNext/>
              <w:jc w:val="left"/>
              <w:rPr>
                <w:rFonts w:cs="Arial"/>
                <w:sz w:val="20"/>
                <w:szCs w:val="20"/>
                <w:lang w:val="nl-BE"/>
              </w:rPr>
            </w:pPr>
            <w:r w:rsidRPr="00E40598">
              <w:rPr>
                <w:rFonts w:cs="Arial"/>
                <w:sz w:val="20"/>
                <w:szCs w:val="20"/>
                <w:lang w:val="nl-BE"/>
              </w:rPr>
              <w:t>...</w:t>
            </w:r>
          </w:p>
        </w:tc>
        <w:tc>
          <w:tcPr>
            <w:tcW w:w="1656" w:type="dxa"/>
            <w:tcBorders>
              <w:top w:val="single" w:sz="4" w:space="0" w:color="auto"/>
              <w:left w:val="single" w:sz="4" w:space="0" w:color="auto"/>
              <w:bottom w:val="single" w:sz="4" w:space="0" w:color="auto"/>
              <w:right w:val="single" w:sz="4" w:space="0" w:color="auto"/>
            </w:tcBorders>
            <w:hideMark/>
          </w:tcPr>
          <w:p w14:paraId="0D72A949" w14:textId="77777777" w:rsidR="00730026" w:rsidRPr="00E40598" w:rsidRDefault="00730026" w:rsidP="00500ED1">
            <w:pPr>
              <w:pStyle w:val="Contenudetableau"/>
              <w:keepNext/>
              <w:jc w:val="center"/>
              <w:rPr>
                <w:rFonts w:eastAsia="Arial" w:cs="Arial"/>
                <w:sz w:val="20"/>
                <w:szCs w:val="20"/>
                <w:lang w:val="nl-BE"/>
              </w:rPr>
            </w:pPr>
            <w:r w:rsidRPr="00E40598">
              <w:rPr>
                <w:rFonts w:cs="Arial"/>
                <w:sz w:val="20"/>
                <w:szCs w:val="20"/>
                <w:lang w:val="nl-BE"/>
              </w:rPr>
              <w:t>...</w:t>
            </w:r>
          </w:p>
        </w:tc>
        <w:tc>
          <w:tcPr>
            <w:tcW w:w="1664" w:type="dxa"/>
            <w:tcBorders>
              <w:top w:val="single" w:sz="4" w:space="0" w:color="auto"/>
              <w:left w:val="single" w:sz="4" w:space="0" w:color="auto"/>
              <w:bottom w:val="single" w:sz="4" w:space="0" w:color="auto"/>
              <w:right w:val="single" w:sz="4" w:space="0" w:color="auto"/>
            </w:tcBorders>
            <w:hideMark/>
          </w:tcPr>
          <w:p w14:paraId="02D505DA" w14:textId="77777777" w:rsidR="00730026" w:rsidRPr="00E40598" w:rsidRDefault="00730026" w:rsidP="00500ED1">
            <w:pPr>
              <w:pStyle w:val="Contenudetableau"/>
              <w:keepNext/>
              <w:jc w:val="center"/>
              <w:rPr>
                <w:rFonts w:cs="Arial"/>
                <w:sz w:val="20"/>
                <w:szCs w:val="20"/>
                <w:lang w:val="nl-BE"/>
              </w:rPr>
            </w:pPr>
            <w:r w:rsidRPr="00E40598">
              <w:rPr>
                <w:rFonts w:eastAsia="Arial" w:cs="Arial"/>
                <w:sz w:val="20"/>
                <w:szCs w:val="20"/>
                <w:lang w:val="nl-BE"/>
              </w:rPr>
              <w:t>...</w:t>
            </w:r>
          </w:p>
        </w:tc>
      </w:tr>
    </w:tbl>
    <w:p w14:paraId="707080AE" w14:textId="77777777" w:rsidR="00730026" w:rsidRPr="00E40598" w:rsidRDefault="00730026" w:rsidP="00730026">
      <w:pPr>
        <w:keepNext/>
        <w:rPr>
          <w:rFonts w:cs="Arial"/>
          <w:sz w:val="20"/>
          <w:szCs w:val="20"/>
          <w:lang w:val="nl-BE"/>
        </w:rPr>
      </w:pPr>
    </w:p>
    <w:tbl>
      <w:tblPr>
        <w:tblW w:w="0" w:type="auto"/>
        <w:tblInd w:w="904" w:type="dxa"/>
        <w:tblLayout w:type="fixed"/>
        <w:tblCellMar>
          <w:top w:w="55" w:type="dxa"/>
          <w:left w:w="55" w:type="dxa"/>
          <w:bottom w:w="55" w:type="dxa"/>
          <w:right w:w="55" w:type="dxa"/>
        </w:tblCellMar>
        <w:tblLook w:val="04A0" w:firstRow="1" w:lastRow="0" w:firstColumn="1" w:lastColumn="0" w:noHBand="0" w:noVBand="1"/>
      </w:tblPr>
      <w:tblGrid>
        <w:gridCol w:w="5879"/>
        <w:gridCol w:w="1664"/>
      </w:tblGrid>
      <w:tr w:rsidR="00730026" w:rsidRPr="00E40598" w14:paraId="292F6F50" w14:textId="77777777" w:rsidTr="00500ED1">
        <w:tc>
          <w:tcPr>
            <w:tcW w:w="5879" w:type="dxa"/>
            <w:shd w:val="clear" w:color="auto" w:fill="E6E6E6"/>
            <w:hideMark/>
          </w:tcPr>
          <w:p w14:paraId="27058F12" w14:textId="77777777" w:rsidR="00730026" w:rsidRPr="00E40598" w:rsidRDefault="00730026" w:rsidP="00500ED1">
            <w:pPr>
              <w:pStyle w:val="Contenudetableau"/>
              <w:keepNext/>
              <w:jc w:val="right"/>
              <w:rPr>
                <w:rFonts w:cs="Arial"/>
                <w:b/>
                <w:bCs/>
                <w:sz w:val="20"/>
                <w:szCs w:val="20"/>
                <w:lang w:val="nl-BE"/>
              </w:rPr>
            </w:pPr>
            <w:r w:rsidRPr="00E40598">
              <w:rPr>
                <w:rFonts w:cs="Arial"/>
                <w:b/>
                <w:sz w:val="20"/>
                <w:szCs w:val="20"/>
                <w:lang w:val="nl-BE"/>
              </w:rPr>
              <w:t>Totaal aantal aandelen</w:t>
            </w:r>
          </w:p>
        </w:tc>
        <w:tc>
          <w:tcPr>
            <w:tcW w:w="1664" w:type="dxa"/>
            <w:shd w:val="clear" w:color="auto" w:fill="E6E6E6"/>
            <w:hideMark/>
          </w:tcPr>
          <w:p w14:paraId="1B4E62C2" w14:textId="77777777" w:rsidR="00730026" w:rsidRPr="00E40598" w:rsidRDefault="00730026" w:rsidP="00500ED1">
            <w:pPr>
              <w:pStyle w:val="Contenudetableau"/>
              <w:keepNext/>
              <w:shd w:val="clear" w:color="auto" w:fill="E6E6E6"/>
              <w:jc w:val="right"/>
              <w:rPr>
                <w:rFonts w:cs="Arial"/>
                <w:sz w:val="20"/>
                <w:szCs w:val="20"/>
                <w:lang w:val="nl-BE"/>
              </w:rPr>
            </w:pPr>
            <w:r w:rsidRPr="00E40598">
              <w:rPr>
                <w:rFonts w:cs="Arial"/>
                <w:b/>
                <w:sz w:val="20"/>
                <w:szCs w:val="20"/>
                <w:lang w:val="nl-BE"/>
              </w:rPr>
              <w:t>X</w:t>
            </w:r>
          </w:p>
        </w:tc>
      </w:tr>
    </w:tbl>
    <w:p w14:paraId="1BCE2ACE" w14:textId="77777777" w:rsidR="00730026" w:rsidRPr="00E40598" w:rsidRDefault="00730026" w:rsidP="00730026">
      <w:pPr>
        <w:tabs>
          <w:tab w:val="left" w:pos="624"/>
          <w:tab w:val="left" w:pos="728"/>
          <w:tab w:val="right" w:leader="dot" w:pos="9694"/>
        </w:tabs>
        <w:ind w:firstLine="157"/>
        <w:rPr>
          <w:rFonts w:cs="Arial"/>
          <w:sz w:val="20"/>
          <w:szCs w:val="20"/>
          <w:lang w:val="nl-BE"/>
        </w:rPr>
      </w:pPr>
    </w:p>
    <w:p w14:paraId="4F4CD30A" w14:textId="77777777" w:rsidR="00730026" w:rsidRPr="00E40598" w:rsidRDefault="00730026" w:rsidP="00730026">
      <w:pPr>
        <w:rPr>
          <w:rFonts w:eastAsia="Arial" w:cs="Arial"/>
          <w:sz w:val="20"/>
          <w:szCs w:val="20"/>
          <w:lang w:val="nl-BE"/>
        </w:rPr>
      </w:pPr>
      <w:r w:rsidRPr="00E40598">
        <w:rPr>
          <w:rFonts w:cs="Arial"/>
          <w:b/>
          <w:sz w:val="20"/>
          <w:szCs w:val="20"/>
          <w:lang w:val="nl-BE"/>
        </w:rPr>
        <w:t>Licht de evolutie van het aandeelhouderschap tijdens de afgelopen jaren kort toe.</w:t>
      </w:r>
    </w:p>
    <w:p w14:paraId="5148F4EF" w14:textId="77777777" w:rsidR="00730026" w:rsidRPr="00E40598" w:rsidRDefault="00730026" w:rsidP="00730026">
      <w:pPr>
        <w:rPr>
          <w:rFonts w:eastAsia="Arial" w:cs="Arial"/>
          <w:sz w:val="20"/>
          <w:szCs w:val="20"/>
          <w:lang w:val="nl-BE"/>
        </w:rPr>
      </w:pPr>
      <w:r w:rsidRPr="00E40598">
        <w:rPr>
          <w:rFonts w:eastAsia="Arial" w:cs="Arial"/>
          <w:sz w:val="20"/>
          <w:szCs w:val="20"/>
          <w:lang w:val="nl-BE"/>
        </w:rPr>
        <w:t>……………………………………………………………………………………………………………………….........................................................……………………………………………………………...........................</w:t>
      </w:r>
    </w:p>
    <w:p w14:paraId="6258AD0A" w14:textId="6D62EB20" w:rsidR="00D27DE8" w:rsidRPr="00B8323A" w:rsidRDefault="00D27DE8" w:rsidP="00D21F3D">
      <w:pPr>
        <w:pStyle w:val="Kop2"/>
      </w:pPr>
      <w:bookmarkStart w:id="62" w:name="__RefHeading__5135_1165138607"/>
      <w:bookmarkStart w:id="63" w:name="__RefHeading__7564_829952307"/>
      <w:bookmarkStart w:id="64" w:name="__RefHeading__93_1940543056"/>
      <w:bookmarkStart w:id="65" w:name="_Toc127191249"/>
      <w:bookmarkEnd w:id="61"/>
      <w:bookmarkEnd w:id="62"/>
      <w:bookmarkEnd w:id="63"/>
      <w:bookmarkEnd w:id="64"/>
      <w:r w:rsidRPr="00B8323A">
        <w:t>Financiële gegevens (alleen ondernemingen en organisaties met een economische activiteit)</w:t>
      </w:r>
      <w:bookmarkEnd w:id="65"/>
    </w:p>
    <w:tbl>
      <w:tblPr>
        <w:tblW w:w="5000" w:type="pct"/>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D27DE8" w:rsidRPr="00CE568E" w14:paraId="54EC6638" w14:textId="77777777" w:rsidTr="0027013B">
        <w:tc>
          <w:tcPr>
            <w:tcW w:w="5000" w:type="pct"/>
            <w:tcBorders>
              <w:top w:val="single" w:sz="4" w:space="0" w:color="auto"/>
              <w:left w:val="single" w:sz="4" w:space="0" w:color="auto"/>
              <w:bottom w:val="single" w:sz="4" w:space="0" w:color="auto"/>
              <w:right w:val="single" w:sz="4" w:space="0" w:color="auto"/>
            </w:tcBorders>
            <w:hideMark/>
          </w:tcPr>
          <w:p w14:paraId="7EF34008" w14:textId="77777777" w:rsidR="00D27DE8" w:rsidRPr="00CE568E" w:rsidRDefault="00D27DE8" w:rsidP="007C217F">
            <w:pPr>
              <w:pStyle w:val="Contenudetableau"/>
              <w:rPr>
                <w:rFonts w:cs="Arial"/>
                <w:sz w:val="20"/>
                <w:szCs w:val="20"/>
                <w:lang w:val="nl-BE"/>
              </w:rPr>
            </w:pPr>
            <w:r w:rsidRPr="00CE568E">
              <w:rPr>
                <w:rFonts w:cs="Arial"/>
                <w:b/>
                <w:color w:val="0000FF"/>
                <w:sz w:val="20"/>
                <w:szCs w:val="20"/>
                <w:lang w:val="nl-BE"/>
              </w:rPr>
              <w:t>Verwijder deze uitleg</w:t>
            </w:r>
          </w:p>
        </w:tc>
      </w:tr>
      <w:tr w:rsidR="00D27DE8" w:rsidRPr="00CE568E" w14:paraId="386A295E" w14:textId="77777777" w:rsidTr="0027013B">
        <w:tc>
          <w:tcPr>
            <w:tcW w:w="5000" w:type="pct"/>
            <w:tcBorders>
              <w:top w:val="single" w:sz="4" w:space="0" w:color="auto"/>
              <w:left w:val="single" w:sz="4" w:space="0" w:color="auto"/>
              <w:bottom w:val="single" w:sz="4" w:space="0" w:color="auto"/>
              <w:right w:val="single" w:sz="4" w:space="0" w:color="auto"/>
            </w:tcBorders>
          </w:tcPr>
          <w:p w14:paraId="0C1A612B" w14:textId="77777777" w:rsidR="00D27DE8" w:rsidRPr="00CE568E" w:rsidRDefault="00D27DE8" w:rsidP="007C217F">
            <w:pPr>
              <w:pStyle w:val="Contenudetableau"/>
              <w:rPr>
                <w:rFonts w:cs="Arial"/>
                <w:color w:val="0000FF"/>
                <w:sz w:val="20"/>
                <w:szCs w:val="20"/>
                <w:lang w:val="nl-BE"/>
              </w:rPr>
            </w:pPr>
            <w:r w:rsidRPr="00CE568E">
              <w:rPr>
                <w:rFonts w:cs="Arial"/>
                <w:color w:val="0000FF"/>
                <w:sz w:val="20"/>
                <w:szCs w:val="20"/>
                <w:lang w:val="nl-BE"/>
              </w:rPr>
              <w:t xml:space="preserve">Vermeld de evolutie van de financiële gegevens voor </w:t>
            </w:r>
            <w:r w:rsidRPr="00CE568E">
              <w:rPr>
                <w:rFonts w:cs="Arial"/>
                <w:b/>
                <w:color w:val="0000FF"/>
                <w:sz w:val="20"/>
                <w:szCs w:val="20"/>
                <w:lang w:val="nl-BE"/>
              </w:rPr>
              <w:t>de drie laatste boekjaren</w:t>
            </w:r>
            <w:r w:rsidRPr="00CE568E">
              <w:rPr>
                <w:rFonts w:cs="Arial"/>
                <w:color w:val="0000FF"/>
                <w:sz w:val="20"/>
                <w:szCs w:val="20"/>
                <w:lang w:val="nl-BE"/>
              </w:rPr>
              <w:t xml:space="preserve">. </w:t>
            </w:r>
          </w:p>
          <w:p w14:paraId="6B0E5488" w14:textId="77777777" w:rsidR="00D27DE8" w:rsidRPr="00CE568E" w:rsidRDefault="00D27DE8" w:rsidP="007C217F">
            <w:pPr>
              <w:pStyle w:val="Contenudetableau"/>
              <w:rPr>
                <w:rFonts w:cs="Arial"/>
                <w:color w:val="0000FF"/>
                <w:sz w:val="20"/>
                <w:szCs w:val="20"/>
                <w:lang w:val="nl-BE"/>
              </w:rPr>
            </w:pPr>
          </w:p>
          <w:p w14:paraId="1FCDE22A" w14:textId="77777777" w:rsidR="00D27DE8" w:rsidRPr="00CE568E" w:rsidRDefault="00D27DE8" w:rsidP="007C217F">
            <w:pPr>
              <w:pStyle w:val="Contenudetableau"/>
              <w:rPr>
                <w:rFonts w:cs="Arial"/>
                <w:sz w:val="20"/>
                <w:szCs w:val="20"/>
                <w:lang w:val="nl-BE"/>
              </w:rPr>
            </w:pPr>
            <w:r w:rsidRPr="00CE568E">
              <w:rPr>
                <w:rFonts w:cs="Arial"/>
                <w:color w:val="0000FF"/>
                <w:sz w:val="20"/>
                <w:szCs w:val="20"/>
                <w:lang w:val="nl-BE"/>
              </w:rPr>
              <w:t>Indien de rekeningen nog niet zouden zijn gepubliceerd, vragen wij om ons de voorlopige gegevens voor het lopende boekjaar te bezorgen.</w:t>
            </w:r>
          </w:p>
        </w:tc>
      </w:tr>
    </w:tbl>
    <w:p w14:paraId="5BC1D942" w14:textId="77777777" w:rsidR="00D27DE8" w:rsidRPr="00CE568E" w:rsidRDefault="00D27DE8" w:rsidP="007C217F">
      <w:pPr>
        <w:pStyle w:val="Plattetekst"/>
        <w:spacing w:after="0" w:line="288" w:lineRule="auto"/>
        <w:rPr>
          <w:rFonts w:cs="Arial"/>
          <w:sz w:val="20"/>
          <w:szCs w:val="20"/>
          <w:lang w:val="nl-BE"/>
        </w:rPr>
      </w:pPr>
    </w:p>
    <w:tbl>
      <w:tblPr>
        <w:tblW w:w="5000" w:type="pct"/>
        <w:tblCellMar>
          <w:top w:w="55" w:type="dxa"/>
          <w:left w:w="55" w:type="dxa"/>
          <w:bottom w:w="55" w:type="dxa"/>
          <w:right w:w="55" w:type="dxa"/>
        </w:tblCellMar>
        <w:tblLook w:val="04A0" w:firstRow="1" w:lastRow="0" w:firstColumn="1" w:lastColumn="0" w:noHBand="0" w:noVBand="1"/>
      </w:tblPr>
      <w:tblGrid>
        <w:gridCol w:w="3735"/>
        <w:gridCol w:w="1764"/>
        <w:gridCol w:w="1763"/>
        <w:gridCol w:w="1800"/>
      </w:tblGrid>
      <w:tr w:rsidR="00D27DE8" w:rsidRPr="00CE568E" w14:paraId="47F2D4E5" w14:textId="77777777" w:rsidTr="0027013B">
        <w:trPr>
          <w:tblHeader/>
        </w:trPr>
        <w:tc>
          <w:tcPr>
            <w:tcW w:w="2060" w:type="pct"/>
            <w:tcBorders>
              <w:top w:val="single" w:sz="4" w:space="0" w:color="808080"/>
              <w:left w:val="single" w:sz="4" w:space="0" w:color="808080"/>
              <w:bottom w:val="single" w:sz="4" w:space="0" w:color="808080"/>
              <w:right w:val="nil"/>
            </w:tcBorders>
            <w:shd w:val="clear" w:color="auto" w:fill="E6E6E6"/>
            <w:hideMark/>
          </w:tcPr>
          <w:p w14:paraId="36B89836" w14:textId="77777777" w:rsidR="00D27DE8" w:rsidRPr="00CE568E" w:rsidRDefault="00D27DE8" w:rsidP="007C217F">
            <w:pPr>
              <w:rPr>
                <w:rFonts w:cs="Arial"/>
                <w:sz w:val="20"/>
                <w:szCs w:val="20"/>
                <w:lang w:val="nl-BE"/>
              </w:rPr>
            </w:pPr>
            <w:r w:rsidRPr="00CE568E">
              <w:rPr>
                <w:rFonts w:cs="Arial"/>
                <w:sz w:val="20"/>
                <w:szCs w:val="20"/>
                <w:lang w:val="nl-BE"/>
              </w:rPr>
              <w:t>Jaar</w:t>
            </w:r>
          </w:p>
        </w:tc>
        <w:tc>
          <w:tcPr>
            <w:tcW w:w="973" w:type="pct"/>
            <w:tcBorders>
              <w:top w:val="single" w:sz="4" w:space="0" w:color="808080"/>
              <w:left w:val="single" w:sz="4" w:space="0" w:color="808080"/>
              <w:bottom w:val="single" w:sz="4" w:space="0" w:color="808080"/>
              <w:right w:val="nil"/>
            </w:tcBorders>
            <w:shd w:val="clear" w:color="auto" w:fill="E6E6E6"/>
            <w:hideMark/>
          </w:tcPr>
          <w:p w14:paraId="62B42449" w14:textId="38A12192" w:rsidR="00D27DE8" w:rsidRPr="00CE568E" w:rsidRDefault="00D27DE8" w:rsidP="007C217F">
            <w:pPr>
              <w:rPr>
                <w:rFonts w:cs="Arial"/>
                <w:sz w:val="20"/>
                <w:szCs w:val="20"/>
                <w:lang w:val="nl-BE"/>
              </w:rPr>
            </w:pPr>
            <w:r w:rsidRPr="00CE568E">
              <w:rPr>
                <w:rFonts w:cs="Arial"/>
                <w:color w:val="000000"/>
                <w:sz w:val="20"/>
                <w:szCs w:val="20"/>
                <w:lang w:val="nl-BE"/>
              </w:rPr>
              <w:t>202</w:t>
            </w:r>
            <w:r w:rsidR="00E439E3" w:rsidRPr="00CE568E">
              <w:rPr>
                <w:rFonts w:cs="Arial"/>
                <w:color w:val="000000"/>
                <w:sz w:val="20"/>
                <w:szCs w:val="20"/>
                <w:lang w:val="nl-BE"/>
              </w:rPr>
              <w:t>2</w:t>
            </w:r>
            <w:r w:rsidRPr="00CE568E">
              <w:rPr>
                <w:rFonts w:cs="Arial"/>
                <w:color w:val="000000"/>
                <w:sz w:val="20"/>
                <w:szCs w:val="20"/>
                <w:lang w:val="nl-BE"/>
              </w:rPr>
              <w:t>*</w:t>
            </w:r>
          </w:p>
        </w:tc>
        <w:tc>
          <w:tcPr>
            <w:tcW w:w="973" w:type="pct"/>
            <w:tcBorders>
              <w:top w:val="single" w:sz="4" w:space="0" w:color="808080"/>
              <w:left w:val="single" w:sz="4" w:space="0" w:color="808080"/>
              <w:bottom w:val="single" w:sz="4" w:space="0" w:color="808080"/>
              <w:right w:val="nil"/>
            </w:tcBorders>
            <w:shd w:val="clear" w:color="auto" w:fill="E6E6E6"/>
            <w:hideMark/>
          </w:tcPr>
          <w:p w14:paraId="33E0E81A" w14:textId="283410D4" w:rsidR="00D27DE8" w:rsidRPr="00CE568E" w:rsidRDefault="00D27DE8" w:rsidP="007C217F">
            <w:pPr>
              <w:rPr>
                <w:rFonts w:cs="Arial"/>
                <w:sz w:val="20"/>
                <w:szCs w:val="20"/>
                <w:lang w:val="nl-BE"/>
              </w:rPr>
            </w:pPr>
            <w:r w:rsidRPr="00CE568E">
              <w:rPr>
                <w:rFonts w:cs="Arial"/>
                <w:color w:val="000000"/>
                <w:sz w:val="20"/>
                <w:szCs w:val="20"/>
                <w:lang w:val="nl-BE"/>
              </w:rPr>
              <w:t>202</w:t>
            </w:r>
            <w:r w:rsidR="00E439E3" w:rsidRPr="00CE568E">
              <w:rPr>
                <w:rFonts w:cs="Arial"/>
                <w:color w:val="000000"/>
                <w:sz w:val="20"/>
                <w:szCs w:val="20"/>
                <w:lang w:val="nl-BE"/>
              </w:rPr>
              <w:t>1</w:t>
            </w:r>
          </w:p>
        </w:tc>
        <w:tc>
          <w:tcPr>
            <w:tcW w:w="993" w:type="pct"/>
            <w:tcBorders>
              <w:top w:val="single" w:sz="4" w:space="0" w:color="808080"/>
              <w:left w:val="single" w:sz="4" w:space="0" w:color="808080"/>
              <w:bottom w:val="single" w:sz="4" w:space="0" w:color="808080"/>
              <w:right w:val="single" w:sz="4" w:space="0" w:color="808080"/>
            </w:tcBorders>
            <w:shd w:val="clear" w:color="auto" w:fill="E6E6E6"/>
            <w:hideMark/>
          </w:tcPr>
          <w:p w14:paraId="5634F048" w14:textId="14E1554A" w:rsidR="00D27DE8" w:rsidRPr="00CE568E" w:rsidRDefault="00D27DE8" w:rsidP="007C217F">
            <w:pPr>
              <w:rPr>
                <w:rFonts w:cs="Arial"/>
                <w:sz w:val="20"/>
                <w:szCs w:val="20"/>
                <w:lang w:val="nl-BE"/>
              </w:rPr>
            </w:pPr>
            <w:r w:rsidRPr="00CE568E">
              <w:rPr>
                <w:rFonts w:cs="Arial"/>
                <w:color w:val="000000"/>
                <w:sz w:val="20"/>
                <w:szCs w:val="20"/>
                <w:lang w:val="nl-BE"/>
              </w:rPr>
              <w:t>20</w:t>
            </w:r>
            <w:r w:rsidR="00E439E3" w:rsidRPr="00CE568E">
              <w:rPr>
                <w:rFonts w:cs="Arial"/>
                <w:color w:val="000000"/>
                <w:sz w:val="20"/>
                <w:szCs w:val="20"/>
                <w:lang w:val="nl-BE"/>
              </w:rPr>
              <w:t>20</w:t>
            </w:r>
          </w:p>
        </w:tc>
      </w:tr>
      <w:tr w:rsidR="00D27DE8" w:rsidRPr="00CE568E" w14:paraId="1B3CEE01" w14:textId="77777777" w:rsidTr="0027013B">
        <w:tc>
          <w:tcPr>
            <w:tcW w:w="2060" w:type="pct"/>
            <w:tcBorders>
              <w:top w:val="nil"/>
              <w:left w:val="single" w:sz="4" w:space="0" w:color="808080"/>
              <w:bottom w:val="single" w:sz="4" w:space="0" w:color="808080"/>
              <w:right w:val="nil"/>
            </w:tcBorders>
            <w:hideMark/>
          </w:tcPr>
          <w:p w14:paraId="49DE2DC2" w14:textId="77777777" w:rsidR="00D27DE8" w:rsidRPr="00CE568E" w:rsidRDefault="00D27DE8" w:rsidP="007C217F">
            <w:pPr>
              <w:rPr>
                <w:rFonts w:cs="Arial"/>
                <w:sz w:val="20"/>
                <w:szCs w:val="20"/>
                <w:lang w:val="nl-BE"/>
              </w:rPr>
            </w:pPr>
            <w:r w:rsidRPr="00CE568E">
              <w:rPr>
                <w:rFonts w:cs="Arial"/>
                <w:i/>
                <w:sz w:val="20"/>
                <w:szCs w:val="20"/>
                <w:lang w:val="nl-BE"/>
              </w:rPr>
              <w:t>Eigen kapitaal (in k</w:t>
            </w:r>
            <w:r w:rsidRPr="00CE568E">
              <w:rPr>
                <w:rFonts w:eastAsia="Arial" w:cs="Arial"/>
                <w:i/>
                <w:iCs/>
                <w:sz w:val="20"/>
                <w:szCs w:val="20"/>
                <w:lang w:val="nl-BE"/>
              </w:rPr>
              <w:t>€</w:t>
            </w:r>
            <w:r w:rsidRPr="00CE568E">
              <w:rPr>
                <w:rFonts w:cs="Arial"/>
                <w:i/>
                <w:sz w:val="20"/>
                <w:szCs w:val="20"/>
                <w:lang w:val="nl-BE"/>
              </w:rPr>
              <w:t>)</w:t>
            </w:r>
          </w:p>
          <w:p w14:paraId="6B8E39C6" w14:textId="77777777" w:rsidR="00D27DE8" w:rsidRPr="00CE568E" w:rsidRDefault="00D27DE8" w:rsidP="007C217F">
            <w:pPr>
              <w:rPr>
                <w:rFonts w:cs="Arial"/>
                <w:sz w:val="20"/>
                <w:szCs w:val="20"/>
                <w:lang w:val="nl-BE"/>
              </w:rPr>
            </w:pPr>
            <w:r w:rsidRPr="00CE568E">
              <w:rPr>
                <w:rFonts w:cs="Arial"/>
                <w:sz w:val="20"/>
                <w:szCs w:val="20"/>
                <w:lang w:val="nl-BE"/>
              </w:rPr>
              <w:t>[balanscode 10/15]</w:t>
            </w:r>
          </w:p>
        </w:tc>
        <w:tc>
          <w:tcPr>
            <w:tcW w:w="973" w:type="pct"/>
            <w:tcBorders>
              <w:top w:val="nil"/>
              <w:left w:val="single" w:sz="4" w:space="0" w:color="808080"/>
              <w:bottom w:val="single" w:sz="4" w:space="0" w:color="808080"/>
              <w:right w:val="nil"/>
            </w:tcBorders>
          </w:tcPr>
          <w:p w14:paraId="4A4B5A03" w14:textId="77777777" w:rsidR="00D27DE8" w:rsidRPr="00CE568E" w:rsidRDefault="00D27DE8" w:rsidP="007C217F">
            <w:pPr>
              <w:rPr>
                <w:rFonts w:cs="Arial"/>
                <w:sz w:val="20"/>
                <w:szCs w:val="20"/>
                <w:lang w:val="nl-BE"/>
              </w:rPr>
            </w:pPr>
          </w:p>
        </w:tc>
        <w:tc>
          <w:tcPr>
            <w:tcW w:w="973" w:type="pct"/>
            <w:tcBorders>
              <w:top w:val="nil"/>
              <w:left w:val="single" w:sz="4" w:space="0" w:color="808080"/>
              <w:bottom w:val="single" w:sz="4" w:space="0" w:color="808080"/>
              <w:right w:val="nil"/>
            </w:tcBorders>
          </w:tcPr>
          <w:p w14:paraId="47C9134F" w14:textId="77777777" w:rsidR="00D27DE8" w:rsidRPr="00CE568E" w:rsidRDefault="00D27DE8" w:rsidP="007C217F">
            <w:pPr>
              <w:rPr>
                <w:rFonts w:cs="Arial"/>
                <w:sz w:val="20"/>
                <w:szCs w:val="20"/>
                <w:lang w:val="nl-BE"/>
              </w:rPr>
            </w:pPr>
          </w:p>
        </w:tc>
        <w:tc>
          <w:tcPr>
            <w:tcW w:w="993" w:type="pct"/>
            <w:tcBorders>
              <w:top w:val="nil"/>
              <w:left w:val="single" w:sz="4" w:space="0" w:color="808080"/>
              <w:bottom w:val="single" w:sz="4" w:space="0" w:color="808080"/>
              <w:right w:val="single" w:sz="4" w:space="0" w:color="808080"/>
            </w:tcBorders>
          </w:tcPr>
          <w:p w14:paraId="07F69EF6" w14:textId="77777777" w:rsidR="00D27DE8" w:rsidRPr="00CE568E" w:rsidRDefault="00D27DE8" w:rsidP="007C217F">
            <w:pPr>
              <w:rPr>
                <w:rFonts w:cs="Arial"/>
                <w:sz w:val="20"/>
                <w:szCs w:val="20"/>
                <w:lang w:val="nl-BE"/>
              </w:rPr>
            </w:pPr>
          </w:p>
        </w:tc>
      </w:tr>
      <w:tr w:rsidR="00D27DE8" w:rsidRPr="00CE568E" w14:paraId="7FFE111C" w14:textId="77777777" w:rsidTr="0027013B">
        <w:tc>
          <w:tcPr>
            <w:tcW w:w="2060" w:type="pct"/>
            <w:tcBorders>
              <w:top w:val="nil"/>
              <w:left w:val="single" w:sz="4" w:space="0" w:color="808080"/>
              <w:bottom w:val="single" w:sz="4" w:space="0" w:color="808080"/>
              <w:right w:val="nil"/>
            </w:tcBorders>
            <w:hideMark/>
          </w:tcPr>
          <w:p w14:paraId="0B835D68" w14:textId="77777777" w:rsidR="00D27DE8" w:rsidRPr="00CE568E" w:rsidRDefault="00D27DE8" w:rsidP="007C217F">
            <w:pPr>
              <w:rPr>
                <w:rFonts w:cs="Arial"/>
                <w:sz w:val="20"/>
                <w:szCs w:val="20"/>
                <w:lang w:val="nl-BE"/>
              </w:rPr>
            </w:pPr>
            <w:r w:rsidRPr="00CE568E">
              <w:rPr>
                <w:rFonts w:cs="Arial"/>
                <w:i/>
                <w:sz w:val="20"/>
                <w:szCs w:val="20"/>
                <w:lang w:val="nl-BE"/>
              </w:rPr>
              <w:t>Omzet (in k</w:t>
            </w:r>
            <w:r w:rsidRPr="00CE568E">
              <w:rPr>
                <w:rFonts w:eastAsia="Arial" w:cs="Arial"/>
                <w:i/>
                <w:iCs/>
                <w:sz w:val="20"/>
                <w:szCs w:val="20"/>
                <w:lang w:val="nl-BE"/>
              </w:rPr>
              <w:t>€</w:t>
            </w:r>
            <w:r w:rsidRPr="00CE568E">
              <w:rPr>
                <w:rFonts w:cs="Arial"/>
                <w:i/>
                <w:sz w:val="20"/>
                <w:szCs w:val="20"/>
                <w:lang w:val="nl-BE"/>
              </w:rPr>
              <w:t>)</w:t>
            </w:r>
          </w:p>
          <w:p w14:paraId="49A3055E" w14:textId="77777777" w:rsidR="00D27DE8" w:rsidRPr="00CE568E" w:rsidRDefault="00D27DE8" w:rsidP="007C217F">
            <w:pPr>
              <w:rPr>
                <w:rFonts w:cs="Arial"/>
                <w:sz w:val="20"/>
                <w:szCs w:val="20"/>
                <w:lang w:val="nl-BE"/>
              </w:rPr>
            </w:pPr>
            <w:r w:rsidRPr="00CE568E">
              <w:rPr>
                <w:rFonts w:cs="Arial"/>
                <w:sz w:val="20"/>
                <w:szCs w:val="20"/>
                <w:lang w:val="nl-BE"/>
              </w:rPr>
              <w:t>[balanscode 70]</w:t>
            </w:r>
          </w:p>
        </w:tc>
        <w:tc>
          <w:tcPr>
            <w:tcW w:w="973" w:type="pct"/>
            <w:tcBorders>
              <w:top w:val="nil"/>
              <w:left w:val="single" w:sz="4" w:space="0" w:color="808080"/>
              <w:bottom w:val="single" w:sz="4" w:space="0" w:color="808080"/>
              <w:right w:val="nil"/>
            </w:tcBorders>
          </w:tcPr>
          <w:p w14:paraId="0E11D5E5" w14:textId="77777777" w:rsidR="00D27DE8" w:rsidRPr="00CE568E" w:rsidRDefault="00D27DE8" w:rsidP="007C217F">
            <w:pPr>
              <w:rPr>
                <w:rFonts w:cs="Arial"/>
                <w:sz w:val="20"/>
                <w:szCs w:val="20"/>
                <w:lang w:val="nl-BE"/>
              </w:rPr>
            </w:pPr>
          </w:p>
        </w:tc>
        <w:tc>
          <w:tcPr>
            <w:tcW w:w="973" w:type="pct"/>
            <w:tcBorders>
              <w:top w:val="nil"/>
              <w:left w:val="single" w:sz="4" w:space="0" w:color="808080"/>
              <w:bottom w:val="single" w:sz="4" w:space="0" w:color="808080"/>
              <w:right w:val="nil"/>
            </w:tcBorders>
          </w:tcPr>
          <w:p w14:paraId="5D477780" w14:textId="77777777" w:rsidR="00D27DE8" w:rsidRPr="00CE568E" w:rsidRDefault="00D27DE8" w:rsidP="007C217F">
            <w:pPr>
              <w:rPr>
                <w:rFonts w:cs="Arial"/>
                <w:sz w:val="20"/>
                <w:szCs w:val="20"/>
                <w:lang w:val="nl-BE"/>
              </w:rPr>
            </w:pPr>
          </w:p>
        </w:tc>
        <w:tc>
          <w:tcPr>
            <w:tcW w:w="993" w:type="pct"/>
            <w:tcBorders>
              <w:top w:val="nil"/>
              <w:left w:val="single" w:sz="4" w:space="0" w:color="808080"/>
              <w:bottom w:val="single" w:sz="4" w:space="0" w:color="808080"/>
              <w:right w:val="single" w:sz="4" w:space="0" w:color="808080"/>
            </w:tcBorders>
          </w:tcPr>
          <w:p w14:paraId="19C04404" w14:textId="77777777" w:rsidR="00D27DE8" w:rsidRPr="00CE568E" w:rsidRDefault="00D27DE8" w:rsidP="007C217F">
            <w:pPr>
              <w:rPr>
                <w:rFonts w:cs="Arial"/>
                <w:sz w:val="20"/>
                <w:szCs w:val="20"/>
                <w:lang w:val="nl-BE"/>
              </w:rPr>
            </w:pPr>
          </w:p>
        </w:tc>
      </w:tr>
      <w:tr w:rsidR="00D27DE8" w:rsidRPr="00CE568E" w14:paraId="16CF2F76" w14:textId="77777777" w:rsidTr="0027013B">
        <w:tc>
          <w:tcPr>
            <w:tcW w:w="2060" w:type="pct"/>
            <w:tcBorders>
              <w:top w:val="nil"/>
              <w:left w:val="single" w:sz="4" w:space="0" w:color="808080"/>
              <w:bottom w:val="single" w:sz="4" w:space="0" w:color="808080"/>
              <w:right w:val="nil"/>
            </w:tcBorders>
            <w:hideMark/>
          </w:tcPr>
          <w:p w14:paraId="50E36033" w14:textId="77777777" w:rsidR="00D27DE8" w:rsidRPr="00CE568E" w:rsidRDefault="00D27DE8" w:rsidP="007C217F">
            <w:pPr>
              <w:rPr>
                <w:rFonts w:cs="Arial"/>
                <w:sz w:val="20"/>
                <w:szCs w:val="20"/>
                <w:lang w:val="nl-BE"/>
              </w:rPr>
            </w:pPr>
            <w:r w:rsidRPr="00CE568E">
              <w:rPr>
                <w:rFonts w:cs="Arial"/>
                <w:i/>
                <w:sz w:val="20"/>
                <w:szCs w:val="20"/>
                <w:lang w:val="nl-BE"/>
              </w:rPr>
              <w:t>Exploitatieresultaten, EBIT (in k</w:t>
            </w:r>
            <w:r w:rsidRPr="00CE568E">
              <w:rPr>
                <w:rFonts w:eastAsia="Arial" w:cs="Arial"/>
                <w:i/>
                <w:iCs/>
                <w:sz w:val="20"/>
                <w:szCs w:val="20"/>
                <w:lang w:val="nl-BE"/>
              </w:rPr>
              <w:t>€</w:t>
            </w:r>
            <w:r w:rsidRPr="00CE568E">
              <w:rPr>
                <w:rFonts w:cs="Arial"/>
                <w:i/>
                <w:sz w:val="20"/>
                <w:szCs w:val="20"/>
                <w:lang w:val="nl-BE"/>
              </w:rPr>
              <w:t>)</w:t>
            </w:r>
          </w:p>
          <w:p w14:paraId="3DEE5646" w14:textId="77777777" w:rsidR="00D27DE8" w:rsidRPr="00CE568E" w:rsidRDefault="00D27DE8" w:rsidP="007C217F">
            <w:pPr>
              <w:rPr>
                <w:rFonts w:cs="Arial"/>
                <w:sz w:val="20"/>
                <w:szCs w:val="20"/>
                <w:lang w:val="nl-BE"/>
              </w:rPr>
            </w:pPr>
            <w:r w:rsidRPr="00CE568E">
              <w:rPr>
                <w:rFonts w:cs="Arial"/>
                <w:sz w:val="20"/>
                <w:szCs w:val="20"/>
                <w:lang w:val="nl-BE"/>
              </w:rPr>
              <w:t>[balanscode 9901]</w:t>
            </w:r>
          </w:p>
        </w:tc>
        <w:tc>
          <w:tcPr>
            <w:tcW w:w="973" w:type="pct"/>
            <w:tcBorders>
              <w:top w:val="nil"/>
              <w:left w:val="single" w:sz="4" w:space="0" w:color="808080"/>
              <w:bottom w:val="single" w:sz="4" w:space="0" w:color="808080"/>
              <w:right w:val="nil"/>
            </w:tcBorders>
          </w:tcPr>
          <w:p w14:paraId="7B709BC9" w14:textId="77777777" w:rsidR="00D27DE8" w:rsidRPr="00CE568E" w:rsidRDefault="00D27DE8" w:rsidP="007C217F">
            <w:pPr>
              <w:rPr>
                <w:rFonts w:cs="Arial"/>
                <w:sz w:val="20"/>
                <w:szCs w:val="20"/>
                <w:lang w:val="nl-BE"/>
              </w:rPr>
            </w:pPr>
          </w:p>
        </w:tc>
        <w:tc>
          <w:tcPr>
            <w:tcW w:w="973" w:type="pct"/>
            <w:tcBorders>
              <w:top w:val="nil"/>
              <w:left w:val="single" w:sz="4" w:space="0" w:color="808080"/>
              <w:bottom w:val="single" w:sz="4" w:space="0" w:color="808080"/>
              <w:right w:val="nil"/>
            </w:tcBorders>
          </w:tcPr>
          <w:p w14:paraId="2A155E7D" w14:textId="77777777" w:rsidR="00D27DE8" w:rsidRPr="00CE568E" w:rsidRDefault="00D27DE8" w:rsidP="007C217F">
            <w:pPr>
              <w:rPr>
                <w:rFonts w:cs="Arial"/>
                <w:sz w:val="20"/>
                <w:szCs w:val="20"/>
                <w:lang w:val="nl-BE"/>
              </w:rPr>
            </w:pPr>
          </w:p>
        </w:tc>
        <w:tc>
          <w:tcPr>
            <w:tcW w:w="993" w:type="pct"/>
            <w:tcBorders>
              <w:top w:val="nil"/>
              <w:left w:val="single" w:sz="4" w:space="0" w:color="808080"/>
              <w:bottom w:val="single" w:sz="4" w:space="0" w:color="808080"/>
              <w:right w:val="single" w:sz="4" w:space="0" w:color="808080"/>
            </w:tcBorders>
          </w:tcPr>
          <w:p w14:paraId="10D6AD9E" w14:textId="77777777" w:rsidR="00D27DE8" w:rsidRPr="00CE568E" w:rsidRDefault="00D27DE8" w:rsidP="007C217F">
            <w:pPr>
              <w:rPr>
                <w:rFonts w:cs="Arial"/>
                <w:sz w:val="20"/>
                <w:szCs w:val="20"/>
                <w:lang w:val="nl-BE"/>
              </w:rPr>
            </w:pPr>
          </w:p>
        </w:tc>
      </w:tr>
    </w:tbl>
    <w:p w14:paraId="255C8A06" w14:textId="77777777" w:rsidR="00D27DE8" w:rsidRPr="00CE568E" w:rsidRDefault="00D27DE8" w:rsidP="007C217F">
      <w:pPr>
        <w:pStyle w:val="Plattetekst"/>
        <w:numPr>
          <w:ilvl w:val="0"/>
          <w:numId w:val="14"/>
        </w:numPr>
        <w:spacing w:after="0" w:line="288" w:lineRule="auto"/>
        <w:jc w:val="right"/>
        <w:rPr>
          <w:rFonts w:cs="Arial"/>
          <w:sz w:val="20"/>
          <w:szCs w:val="20"/>
          <w:lang w:val="nl-BE"/>
        </w:rPr>
      </w:pPr>
      <w:r w:rsidRPr="00CE568E">
        <w:rPr>
          <w:rFonts w:cs="Arial"/>
          <w:i/>
          <w:sz w:val="20"/>
          <w:szCs w:val="20"/>
          <w:lang w:val="nl-BE"/>
        </w:rPr>
        <w:t>Voorlopige cijfers indien nog niet gepubliceerd</w:t>
      </w:r>
    </w:p>
    <w:p w14:paraId="6A27DEF2" w14:textId="77777777" w:rsidR="00D27DE8" w:rsidRPr="00CE568E" w:rsidRDefault="00D27DE8" w:rsidP="007C217F">
      <w:pPr>
        <w:pStyle w:val="Plattetekst"/>
        <w:spacing w:after="0" w:line="288" w:lineRule="auto"/>
        <w:rPr>
          <w:rFonts w:cs="Arial"/>
          <w:sz w:val="20"/>
          <w:szCs w:val="20"/>
          <w:lang w:val="nl-BE"/>
        </w:rPr>
      </w:pPr>
    </w:p>
    <w:p w14:paraId="715201B6" w14:textId="1CCD9807" w:rsidR="0085013A" w:rsidRPr="00CE568E" w:rsidRDefault="00D27DE8" w:rsidP="00D21F3D">
      <w:pPr>
        <w:pStyle w:val="Kop2"/>
      </w:pPr>
      <w:bookmarkStart w:id="66" w:name="_Toc127191250"/>
      <w:r w:rsidRPr="00CE568E">
        <w:t>Uitleg over de mogelijkheid van de onderneming om haar deel van het project te financieren (ondernemingen, verenigingen die zijn gelijkgesteld met ondernemingen en administratieve overheden die zijn gelijkgesteld met ondernemingen).</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D27DE8" w:rsidRPr="00CE568E" w14:paraId="106EB563" w14:textId="77777777" w:rsidTr="00F920E1">
        <w:tc>
          <w:tcPr>
            <w:tcW w:w="5000" w:type="pct"/>
            <w:tcBorders>
              <w:top w:val="single" w:sz="4" w:space="0" w:color="auto"/>
              <w:left w:val="single" w:sz="4" w:space="0" w:color="auto"/>
              <w:bottom w:val="single" w:sz="4" w:space="0" w:color="auto"/>
              <w:right w:val="single" w:sz="4" w:space="0" w:color="auto"/>
            </w:tcBorders>
            <w:hideMark/>
          </w:tcPr>
          <w:p w14:paraId="3276BE49" w14:textId="77777777" w:rsidR="00D27DE8" w:rsidRPr="00CE568E" w:rsidRDefault="00D27DE8" w:rsidP="007C217F">
            <w:pPr>
              <w:pStyle w:val="Contenudetableau"/>
              <w:ind w:right="27"/>
              <w:rPr>
                <w:rFonts w:cs="Arial"/>
                <w:sz w:val="20"/>
                <w:szCs w:val="20"/>
                <w:lang w:val="nl-BE"/>
              </w:rPr>
            </w:pPr>
            <w:r w:rsidRPr="00CE568E">
              <w:rPr>
                <w:rFonts w:cs="Arial"/>
                <w:b/>
                <w:color w:val="0000FF"/>
                <w:sz w:val="20"/>
                <w:szCs w:val="20"/>
                <w:lang w:val="nl-BE"/>
              </w:rPr>
              <w:t>Verwijder deze uitleg</w:t>
            </w:r>
          </w:p>
        </w:tc>
      </w:tr>
      <w:tr w:rsidR="00D27DE8" w:rsidRPr="00CE568E" w14:paraId="2322CC28" w14:textId="77777777" w:rsidTr="00F920E1">
        <w:tc>
          <w:tcPr>
            <w:tcW w:w="5000" w:type="pct"/>
            <w:tcBorders>
              <w:top w:val="single" w:sz="4" w:space="0" w:color="auto"/>
              <w:left w:val="single" w:sz="4" w:space="0" w:color="auto"/>
              <w:bottom w:val="single" w:sz="4" w:space="0" w:color="auto"/>
              <w:right w:val="single" w:sz="4" w:space="0" w:color="auto"/>
            </w:tcBorders>
          </w:tcPr>
          <w:p w14:paraId="023159A8" w14:textId="77777777" w:rsidR="00D27DE8" w:rsidRPr="00CE568E" w:rsidRDefault="00D27DE8" w:rsidP="007C217F">
            <w:pPr>
              <w:pStyle w:val="Contenudetableau"/>
              <w:rPr>
                <w:rFonts w:cs="Arial"/>
                <w:color w:val="0000FF"/>
                <w:sz w:val="20"/>
                <w:szCs w:val="20"/>
                <w:lang w:val="nl-BE"/>
              </w:rPr>
            </w:pPr>
            <w:r w:rsidRPr="00CE568E">
              <w:rPr>
                <w:rFonts w:cs="Arial"/>
                <w:color w:val="0000FF"/>
                <w:sz w:val="20"/>
                <w:szCs w:val="20"/>
                <w:lang w:val="nl-BE"/>
              </w:rPr>
              <w:t xml:space="preserve">Leg in detail uit op welke manier je onderneming haar deel van het project zal financieren (bv. met </w:t>
            </w:r>
            <w:r w:rsidRPr="00CE568E">
              <w:rPr>
                <w:rFonts w:cs="Arial"/>
                <w:color w:val="0000FF"/>
                <w:sz w:val="20"/>
                <w:szCs w:val="20"/>
                <w:lang w:val="nl-BE"/>
              </w:rPr>
              <w:lastRenderedPageBreak/>
              <w:t xml:space="preserve">bestaande fondsen, door eigen inbreng van kapitaal, door een banklening, door een exploitatiemarge, enz.). </w:t>
            </w:r>
          </w:p>
          <w:p w14:paraId="3A492878" w14:textId="77777777" w:rsidR="00D27DE8" w:rsidRPr="00CE568E" w:rsidRDefault="00D27DE8" w:rsidP="007C217F">
            <w:pPr>
              <w:pStyle w:val="Contenudetableau"/>
              <w:rPr>
                <w:rFonts w:cs="Arial"/>
                <w:color w:val="0000FF"/>
                <w:sz w:val="20"/>
                <w:szCs w:val="20"/>
                <w:lang w:val="nl-BE"/>
              </w:rPr>
            </w:pPr>
          </w:p>
          <w:p w14:paraId="23A26468" w14:textId="77777777" w:rsidR="00D27DE8" w:rsidRPr="00CE568E" w:rsidRDefault="00D27DE8" w:rsidP="007C217F">
            <w:pPr>
              <w:pStyle w:val="Contenudetableau"/>
              <w:rPr>
                <w:rFonts w:cs="Arial"/>
                <w:color w:val="0000FF"/>
                <w:sz w:val="20"/>
                <w:szCs w:val="20"/>
                <w:lang w:val="nl-BE"/>
              </w:rPr>
            </w:pPr>
            <w:r w:rsidRPr="00CE568E">
              <w:rPr>
                <w:rFonts w:cs="Arial"/>
                <w:b/>
                <w:color w:val="0000FF"/>
                <w:sz w:val="20"/>
                <w:szCs w:val="20"/>
                <w:lang w:val="nl-BE"/>
              </w:rPr>
              <w:t>Bij te voegen bijlagen:</w:t>
            </w:r>
          </w:p>
          <w:p w14:paraId="27F2A7F9" w14:textId="77777777" w:rsidR="00D27DE8" w:rsidRPr="00CE568E" w:rsidRDefault="00D27DE8" w:rsidP="007C217F">
            <w:pPr>
              <w:pStyle w:val="Contenudetableau"/>
              <w:numPr>
                <w:ilvl w:val="0"/>
                <w:numId w:val="15"/>
              </w:numPr>
              <w:rPr>
                <w:rFonts w:cs="Arial"/>
                <w:sz w:val="20"/>
                <w:szCs w:val="20"/>
                <w:lang w:val="nl-BE"/>
              </w:rPr>
            </w:pPr>
            <w:r w:rsidRPr="00CE568E">
              <w:rPr>
                <w:rFonts w:cs="Arial"/>
                <w:color w:val="0000FF"/>
                <w:sz w:val="20"/>
                <w:szCs w:val="20"/>
                <w:lang w:val="nl-BE"/>
              </w:rPr>
              <w:t>de bewijsstukken (bv. lastenboek, aanvaardingsbewijs van de lening, kapitaalverhoging, eigen kapitaal, …)</w:t>
            </w:r>
          </w:p>
        </w:tc>
      </w:tr>
    </w:tbl>
    <w:p w14:paraId="08FEE610" w14:textId="77777777" w:rsidR="00D27DE8" w:rsidRPr="00CE568E" w:rsidRDefault="00D27DE8" w:rsidP="007C217F">
      <w:pPr>
        <w:rPr>
          <w:rFonts w:cs="Arial"/>
          <w:sz w:val="20"/>
          <w:szCs w:val="20"/>
          <w:lang w:val="nl-BE"/>
        </w:rPr>
      </w:pPr>
    </w:p>
    <w:p w14:paraId="35CCAAE3" w14:textId="77777777" w:rsidR="00D27DE8" w:rsidRPr="00CE568E" w:rsidRDefault="00D27DE8" w:rsidP="007C217F">
      <w:pPr>
        <w:pStyle w:val="Answers"/>
        <w:ind w:left="0"/>
        <w:rPr>
          <w:sz w:val="20"/>
          <w:szCs w:val="20"/>
          <w:lang w:val="nl-BE"/>
        </w:rPr>
      </w:pPr>
      <w:r w:rsidRPr="00CE568E">
        <w:rPr>
          <w:rFonts w:eastAsia="Arial"/>
          <w:sz w:val="20"/>
          <w:szCs w:val="20"/>
          <w:lang w:val="nl-BE"/>
        </w:rPr>
        <w:t>…………………………………………………………………………………………………………………………………………………………………………………………………………………………………………………………………………………………………………………………………………………………………………………………………………………………………………………………………………………………………………………………………………………………………………………………………………………………………………………………………………………………………………………………………………………………………………………………………………………………………………………………………………………………(max. 1 pagina)</w:t>
      </w:r>
    </w:p>
    <w:p w14:paraId="59A21DDD" w14:textId="77777777" w:rsidR="00A5265B" w:rsidRPr="00E40598" w:rsidRDefault="00A5265B" w:rsidP="00A5265B">
      <w:pPr>
        <w:pStyle w:val="Plattetekst"/>
        <w:spacing w:after="0" w:line="288" w:lineRule="auto"/>
        <w:rPr>
          <w:rFonts w:cs="Arial"/>
          <w:sz w:val="20"/>
          <w:szCs w:val="20"/>
          <w:lang w:val="nl-BE"/>
        </w:rPr>
      </w:pPr>
      <w:bookmarkStart w:id="67" w:name="__RefHeading__5137_1165138607"/>
      <w:bookmarkStart w:id="68" w:name="__RefHeading__7566_829952307"/>
      <w:bookmarkStart w:id="69" w:name="__RefHeading__95_1940543056"/>
      <w:bookmarkStart w:id="70" w:name="__RefHeading__5139_1165138607"/>
      <w:bookmarkStart w:id="71" w:name="__RefHeading__7568_829952307"/>
      <w:bookmarkStart w:id="72" w:name="__RefHeading__97_1940543056"/>
      <w:bookmarkEnd w:id="67"/>
      <w:bookmarkEnd w:id="68"/>
      <w:bookmarkEnd w:id="69"/>
      <w:bookmarkEnd w:id="70"/>
      <w:bookmarkEnd w:id="71"/>
      <w:bookmarkEnd w:id="72"/>
    </w:p>
    <w:p w14:paraId="0487E949" w14:textId="002C0427" w:rsidR="00A5265B" w:rsidRPr="00D21F3D" w:rsidRDefault="00A5265B" w:rsidP="00D21F3D">
      <w:pPr>
        <w:pStyle w:val="Kop2"/>
        <w:rPr>
          <w:shd w:val="clear" w:color="auto" w:fill="FFFF00"/>
        </w:rPr>
      </w:pPr>
      <w:bookmarkStart w:id="73" w:name="_Toc113553397"/>
      <w:bookmarkStart w:id="74" w:name="_Toc127191251"/>
      <w:r w:rsidRPr="00A5265B">
        <w:t>R&amp;D-budget (voor ondernemingen, universiteiten, verenigingen en administratieve overheden die zijn gelijkgesteld met ondernemingen).</w:t>
      </w:r>
      <w:bookmarkEnd w:id="73"/>
      <w:bookmarkEnd w:id="74"/>
    </w:p>
    <w:tbl>
      <w:tblPr>
        <w:tblW w:w="5000" w:type="pct"/>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A5265B" w:rsidRPr="00E40598" w14:paraId="334B7E13" w14:textId="77777777" w:rsidTr="00500ED1">
        <w:tc>
          <w:tcPr>
            <w:tcW w:w="5000" w:type="pct"/>
            <w:tcBorders>
              <w:top w:val="single" w:sz="4" w:space="0" w:color="auto"/>
              <w:left w:val="single" w:sz="4" w:space="0" w:color="auto"/>
              <w:bottom w:val="single" w:sz="4" w:space="0" w:color="auto"/>
              <w:right w:val="single" w:sz="4" w:space="0" w:color="auto"/>
            </w:tcBorders>
            <w:hideMark/>
          </w:tcPr>
          <w:p w14:paraId="6D0D538F" w14:textId="77777777" w:rsidR="00A5265B" w:rsidRPr="00E40598" w:rsidRDefault="00A5265B" w:rsidP="00500ED1">
            <w:pPr>
              <w:pStyle w:val="Contenudetableau"/>
              <w:rPr>
                <w:rFonts w:cs="Arial"/>
                <w:sz w:val="20"/>
                <w:szCs w:val="20"/>
                <w:lang w:val="nl-BE"/>
              </w:rPr>
            </w:pPr>
            <w:r w:rsidRPr="00E40598">
              <w:rPr>
                <w:rFonts w:cs="Arial"/>
                <w:b/>
                <w:color w:val="0000FF"/>
                <w:sz w:val="20"/>
                <w:szCs w:val="20"/>
                <w:lang w:val="nl-BE"/>
              </w:rPr>
              <w:t>Verwijder deze uitleg</w:t>
            </w:r>
          </w:p>
        </w:tc>
      </w:tr>
      <w:tr w:rsidR="00A5265B" w:rsidRPr="00E40598" w14:paraId="47AEED0B" w14:textId="77777777" w:rsidTr="00500ED1">
        <w:tc>
          <w:tcPr>
            <w:tcW w:w="5000" w:type="pct"/>
            <w:tcBorders>
              <w:top w:val="single" w:sz="4" w:space="0" w:color="auto"/>
              <w:left w:val="single" w:sz="4" w:space="0" w:color="auto"/>
              <w:bottom w:val="single" w:sz="4" w:space="0" w:color="auto"/>
              <w:right w:val="single" w:sz="4" w:space="0" w:color="auto"/>
            </w:tcBorders>
            <w:hideMark/>
          </w:tcPr>
          <w:p w14:paraId="723072BF" w14:textId="77777777" w:rsidR="00A5265B" w:rsidRPr="00E40598" w:rsidRDefault="00A5265B" w:rsidP="00500ED1">
            <w:pPr>
              <w:pStyle w:val="Contenudetableau"/>
              <w:rPr>
                <w:rFonts w:cs="Arial"/>
                <w:sz w:val="20"/>
                <w:szCs w:val="20"/>
                <w:lang w:val="nl-BE"/>
              </w:rPr>
            </w:pPr>
            <w:r w:rsidRPr="00E40598">
              <w:rPr>
                <w:rFonts w:cs="Arial"/>
                <w:color w:val="0000FF"/>
                <w:sz w:val="20"/>
                <w:szCs w:val="20"/>
                <w:lang w:val="nl-BE"/>
              </w:rPr>
              <w:t>Op basis van deze gegevens kan de evolutie van de financiële middelen voor de O&amp;O-uitgaven van een onderneming worden beoordeeld.</w:t>
            </w:r>
          </w:p>
        </w:tc>
      </w:tr>
    </w:tbl>
    <w:p w14:paraId="1CC888F4" w14:textId="77777777" w:rsidR="00A5265B" w:rsidRPr="00E40598" w:rsidRDefault="00A5265B" w:rsidP="00A5265B">
      <w:pPr>
        <w:spacing w:line="288" w:lineRule="auto"/>
        <w:rPr>
          <w:rFonts w:cs="Arial"/>
          <w:sz w:val="20"/>
          <w:szCs w:val="20"/>
          <w:lang w:val="nl-BE"/>
        </w:rPr>
      </w:pPr>
    </w:p>
    <w:tbl>
      <w:tblPr>
        <w:tblW w:w="5000" w:type="pct"/>
        <w:tblCellMar>
          <w:top w:w="55" w:type="dxa"/>
          <w:left w:w="55" w:type="dxa"/>
          <w:bottom w:w="55" w:type="dxa"/>
          <w:right w:w="55" w:type="dxa"/>
        </w:tblCellMar>
        <w:tblLook w:val="04A0" w:firstRow="1" w:lastRow="0" w:firstColumn="1" w:lastColumn="0" w:noHBand="0" w:noVBand="1"/>
      </w:tblPr>
      <w:tblGrid>
        <w:gridCol w:w="3736"/>
        <w:gridCol w:w="1763"/>
        <w:gridCol w:w="1763"/>
        <w:gridCol w:w="1800"/>
      </w:tblGrid>
      <w:tr w:rsidR="00A5265B" w:rsidRPr="00E40598" w14:paraId="161332F6" w14:textId="77777777" w:rsidTr="00500ED1">
        <w:trPr>
          <w:trHeight w:val="170"/>
          <w:tblHeader/>
        </w:trPr>
        <w:tc>
          <w:tcPr>
            <w:tcW w:w="2061" w:type="pct"/>
            <w:tcBorders>
              <w:top w:val="single" w:sz="4" w:space="0" w:color="808080"/>
              <w:left w:val="single" w:sz="4" w:space="0" w:color="808080"/>
              <w:bottom w:val="single" w:sz="4" w:space="0" w:color="808080"/>
              <w:right w:val="nil"/>
            </w:tcBorders>
            <w:shd w:val="clear" w:color="auto" w:fill="E6E6E6"/>
            <w:hideMark/>
          </w:tcPr>
          <w:p w14:paraId="543AB6D5" w14:textId="77777777" w:rsidR="00A5265B" w:rsidRPr="00E40598" w:rsidRDefault="00A5265B" w:rsidP="00500ED1">
            <w:pPr>
              <w:rPr>
                <w:rFonts w:cs="Arial"/>
                <w:sz w:val="20"/>
                <w:szCs w:val="20"/>
                <w:lang w:val="nl-BE"/>
              </w:rPr>
            </w:pPr>
            <w:r w:rsidRPr="00E40598">
              <w:rPr>
                <w:rFonts w:cs="Arial"/>
                <w:sz w:val="20"/>
                <w:szCs w:val="20"/>
                <w:lang w:val="nl-BE"/>
              </w:rPr>
              <w:t>Jaar</w:t>
            </w:r>
          </w:p>
        </w:tc>
        <w:tc>
          <w:tcPr>
            <w:tcW w:w="973" w:type="pct"/>
            <w:tcBorders>
              <w:top w:val="single" w:sz="4" w:space="0" w:color="808080"/>
              <w:left w:val="single" w:sz="4" w:space="0" w:color="808080"/>
              <w:bottom w:val="single" w:sz="4" w:space="0" w:color="808080"/>
              <w:right w:val="nil"/>
            </w:tcBorders>
            <w:shd w:val="clear" w:color="auto" w:fill="E6E6E6"/>
            <w:hideMark/>
          </w:tcPr>
          <w:p w14:paraId="6B84DA13" w14:textId="77777777" w:rsidR="00A5265B" w:rsidRPr="00E40598" w:rsidRDefault="00A5265B" w:rsidP="00500ED1">
            <w:pPr>
              <w:rPr>
                <w:rFonts w:cs="Arial"/>
                <w:sz w:val="20"/>
                <w:szCs w:val="20"/>
                <w:highlight w:val="yellow"/>
                <w:lang w:val="nl-BE"/>
              </w:rPr>
            </w:pPr>
            <w:r w:rsidRPr="00E40598">
              <w:rPr>
                <w:rFonts w:cs="Arial"/>
                <w:color w:val="000000"/>
                <w:sz w:val="20"/>
                <w:szCs w:val="20"/>
                <w:lang w:val="nl-BE"/>
              </w:rPr>
              <w:t>2021*</w:t>
            </w:r>
          </w:p>
        </w:tc>
        <w:tc>
          <w:tcPr>
            <w:tcW w:w="973" w:type="pct"/>
            <w:tcBorders>
              <w:top w:val="single" w:sz="4" w:space="0" w:color="808080"/>
              <w:left w:val="single" w:sz="4" w:space="0" w:color="808080"/>
              <w:bottom w:val="single" w:sz="4" w:space="0" w:color="808080"/>
              <w:right w:val="nil"/>
            </w:tcBorders>
            <w:shd w:val="clear" w:color="auto" w:fill="E6E6E6"/>
            <w:hideMark/>
          </w:tcPr>
          <w:p w14:paraId="62AEFCCB" w14:textId="77777777" w:rsidR="00A5265B" w:rsidRPr="00E40598" w:rsidRDefault="00A5265B" w:rsidP="00500ED1">
            <w:pPr>
              <w:rPr>
                <w:rFonts w:cs="Arial"/>
                <w:sz w:val="20"/>
                <w:szCs w:val="20"/>
                <w:highlight w:val="yellow"/>
                <w:lang w:val="nl-BE"/>
              </w:rPr>
            </w:pPr>
            <w:r w:rsidRPr="00E40598">
              <w:rPr>
                <w:rFonts w:cs="Arial"/>
                <w:color w:val="000000"/>
                <w:sz w:val="20"/>
                <w:szCs w:val="20"/>
                <w:lang w:val="nl-BE"/>
              </w:rPr>
              <w:t>2020</w:t>
            </w:r>
          </w:p>
        </w:tc>
        <w:tc>
          <w:tcPr>
            <w:tcW w:w="993" w:type="pct"/>
            <w:tcBorders>
              <w:top w:val="single" w:sz="4" w:space="0" w:color="808080"/>
              <w:left w:val="single" w:sz="4" w:space="0" w:color="808080"/>
              <w:bottom w:val="single" w:sz="4" w:space="0" w:color="808080"/>
              <w:right w:val="single" w:sz="4" w:space="0" w:color="808080"/>
            </w:tcBorders>
            <w:shd w:val="clear" w:color="auto" w:fill="E6E6E6"/>
            <w:hideMark/>
          </w:tcPr>
          <w:p w14:paraId="6E24D52E" w14:textId="77777777" w:rsidR="00A5265B" w:rsidRPr="00E40598" w:rsidRDefault="00A5265B" w:rsidP="00500ED1">
            <w:pPr>
              <w:rPr>
                <w:rFonts w:cs="Arial"/>
                <w:sz w:val="20"/>
                <w:szCs w:val="20"/>
                <w:highlight w:val="yellow"/>
                <w:lang w:val="nl-BE"/>
              </w:rPr>
            </w:pPr>
            <w:r w:rsidRPr="00E40598">
              <w:rPr>
                <w:rFonts w:cs="Arial"/>
                <w:color w:val="000000"/>
                <w:sz w:val="20"/>
                <w:szCs w:val="20"/>
                <w:lang w:val="nl-BE"/>
              </w:rPr>
              <w:t>2019</w:t>
            </w:r>
          </w:p>
        </w:tc>
      </w:tr>
      <w:tr w:rsidR="00A5265B" w:rsidRPr="00E40598" w14:paraId="3AF83B3E" w14:textId="77777777" w:rsidTr="00500ED1">
        <w:trPr>
          <w:trHeight w:val="359"/>
        </w:trPr>
        <w:tc>
          <w:tcPr>
            <w:tcW w:w="2061" w:type="pct"/>
            <w:tcBorders>
              <w:top w:val="nil"/>
              <w:left w:val="single" w:sz="4" w:space="0" w:color="808080"/>
              <w:bottom w:val="single" w:sz="4" w:space="0" w:color="808080"/>
              <w:right w:val="nil"/>
            </w:tcBorders>
            <w:hideMark/>
          </w:tcPr>
          <w:p w14:paraId="7996B48C" w14:textId="77777777" w:rsidR="00A5265B" w:rsidRPr="00E40598" w:rsidRDefault="00A5265B" w:rsidP="00500ED1">
            <w:pPr>
              <w:rPr>
                <w:rFonts w:cs="Arial"/>
                <w:i/>
                <w:iCs/>
                <w:sz w:val="20"/>
                <w:szCs w:val="20"/>
                <w:lang w:val="nl-BE"/>
              </w:rPr>
            </w:pPr>
            <w:r w:rsidRPr="00E40598">
              <w:rPr>
                <w:rFonts w:cs="Arial"/>
                <w:i/>
                <w:sz w:val="20"/>
                <w:szCs w:val="20"/>
                <w:lang w:val="nl-BE"/>
              </w:rPr>
              <w:t>Totaalbudget O&amp;O (in k</w:t>
            </w:r>
            <w:r w:rsidRPr="00E40598">
              <w:rPr>
                <w:rFonts w:eastAsia="Arial" w:cs="Arial"/>
                <w:i/>
                <w:iCs/>
                <w:sz w:val="20"/>
                <w:szCs w:val="20"/>
                <w:lang w:val="nl-BE"/>
              </w:rPr>
              <w:t>€</w:t>
            </w:r>
            <w:r w:rsidRPr="00E40598">
              <w:rPr>
                <w:rFonts w:cs="Arial"/>
                <w:i/>
                <w:sz w:val="20"/>
                <w:szCs w:val="20"/>
                <w:lang w:val="nl-BE"/>
              </w:rPr>
              <w:t>)</w:t>
            </w:r>
          </w:p>
          <w:p w14:paraId="25994D02" w14:textId="77777777" w:rsidR="00A5265B" w:rsidRPr="00E40598" w:rsidRDefault="00A5265B" w:rsidP="00500ED1">
            <w:pPr>
              <w:rPr>
                <w:rFonts w:cs="Arial"/>
                <w:sz w:val="20"/>
                <w:szCs w:val="20"/>
                <w:lang w:val="nl-BE"/>
              </w:rPr>
            </w:pPr>
            <w:r w:rsidRPr="00E40598">
              <w:rPr>
                <w:rFonts w:cs="Arial"/>
                <w:i/>
                <w:sz w:val="20"/>
                <w:szCs w:val="20"/>
                <w:lang w:val="nl-BE"/>
              </w:rPr>
              <w:t>(inclusief overheidssteun)</w:t>
            </w:r>
          </w:p>
        </w:tc>
        <w:tc>
          <w:tcPr>
            <w:tcW w:w="973" w:type="pct"/>
            <w:tcBorders>
              <w:top w:val="nil"/>
              <w:left w:val="single" w:sz="4" w:space="0" w:color="808080"/>
              <w:bottom w:val="single" w:sz="4" w:space="0" w:color="808080"/>
              <w:right w:val="nil"/>
            </w:tcBorders>
          </w:tcPr>
          <w:p w14:paraId="052BF9CE" w14:textId="77777777" w:rsidR="00A5265B" w:rsidRPr="00E40598" w:rsidRDefault="00A5265B" w:rsidP="00500ED1">
            <w:pPr>
              <w:rPr>
                <w:rFonts w:cs="Arial"/>
                <w:sz w:val="20"/>
                <w:szCs w:val="20"/>
                <w:lang w:val="nl-BE"/>
              </w:rPr>
            </w:pPr>
          </w:p>
        </w:tc>
        <w:tc>
          <w:tcPr>
            <w:tcW w:w="973" w:type="pct"/>
            <w:tcBorders>
              <w:top w:val="nil"/>
              <w:left w:val="single" w:sz="4" w:space="0" w:color="808080"/>
              <w:bottom w:val="single" w:sz="4" w:space="0" w:color="808080"/>
              <w:right w:val="nil"/>
            </w:tcBorders>
          </w:tcPr>
          <w:p w14:paraId="031B1088" w14:textId="77777777" w:rsidR="00A5265B" w:rsidRPr="00E40598" w:rsidRDefault="00A5265B" w:rsidP="00500ED1">
            <w:pPr>
              <w:rPr>
                <w:rFonts w:cs="Arial"/>
                <w:sz w:val="20"/>
                <w:szCs w:val="20"/>
                <w:lang w:val="nl-BE"/>
              </w:rPr>
            </w:pPr>
          </w:p>
        </w:tc>
        <w:tc>
          <w:tcPr>
            <w:tcW w:w="993" w:type="pct"/>
            <w:tcBorders>
              <w:top w:val="nil"/>
              <w:left w:val="single" w:sz="4" w:space="0" w:color="808080"/>
              <w:bottom w:val="single" w:sz="4" w:space="0" w:color="808080"/>
              <w:right w:val="single" w:sz="4" w:space="0" w:color="808080"/>
            </w:tcBorders>
          </w:tcPr>
          <w:p w14:paraId="4055E9D4" w14:textId="77777777" w:rsidR="00A5265B" w:rsidRPr="00E40598" w:rsidRDefault="00A5265B" w:rsidP="00500ED1">
            <w:pPr>
              <w:rPr>
                <w:rFonts w:cs="Arial"/>
                <w:sz w:val="20"/>
                <w:szCs w:val="20"/>
                <w:lang w:val="nl-BE"/>
              </w:rPr>
            </w:pPr>
          </w:p>
        </w:tc>
      </w:tr>
      <w:tr w:rsidR="00A5265B" w:rsidRPr="00E40598" w14:paraId="6DD3D2CA" w14:textId="77777777" w:rsidTr="00500ED1">
        <w:trPr>
          <w:trHeight w:val="170"/>
        </w:trPr>
        <w:tc>
          <w:tcPr>
            <w:tcW w:w="2061" w:type="pct"/>
            <w:tcBorders>
              <w:top w:val="nil"/>
              <w:left w:val="single" w:sz="4" w:space="0" w:color="808080"/>
              <w:bottom w:val="single" w:sz="4" w:space="0" w:color="808080"/>
              <w:right w:val="nil"/>
            </w:tcBorders>
            <w:hideMark/>
          </w:tcPr>
          <w:p w14:paraId="6005801B" w14:textId="77777777" w:rsidR="00A5265B" w:rsidRPr="00E40598" w:rsidRDefault="00A5265B" w:rsidP="00500ED1">
            <w:pPr>
              <w:rPr>
                <w:rFonts w:cs="Arial"/>
                <w:sz w:val="20"/>
                <w:szCs w:val="20"/>
                <w:lang w:val="nl-BE"/>
              </w:rPr>
            </w:pPr>
            <w:r w:rsidRPr="00E40598">
              <w:rPr>
                <w:rFonts w:cs="Arial"/>
                <w:i/>
                <w:sz w:val="20"/>
                <w:szCs w:val="20"/>
                <w:lang w:val="nl-BE"/>
              </w:rPr>
              <w:t>O&amp;O-budget in het BHG (in k</w:t>
            </w:r>
            <w:r w:rsidRPr="00E40598">
              <w:rPr>
                <w:rFonts w:eastAsia="Arial" w:cs="Arial"/>
                <w:i/>
                <w:iCs/>
                <w:sz w:val="20"/>
                <w:szCs w:val="20"/>
                <w:lang w:val="nl-BE"/>
              </w:rPr>
              <w:t>€</w:t>
            </w:r>
            <w:r w:rsidRPr="00E40598">
              <w:rPr>
                <w:rFonts w:cs="Arial"/>
                <w:i/>
                <w:sz w:val="20"/>
                <w:szCs w:val="20"/>
                <w:lang w:val="nl-BE"/>
              </w:rPr>
              <w:t>)</w:t>
            </w:r>
          </w:p>
        </w:tc>
        <w:tc>
          <w:tcPr>
            <w:tcW w:w="973" w:type="pct"/>
            <w:tcBorders>
              <w:top w:val="nil"/>
              <w:left w:val="single" w:sz="4" w:space="0" w:color="808080"/>
              <w:bottom w:val="single" w:sz="4" w:space="0" w:color="808080"/>
              <w:right w:val="nil"/>
            </w:tcBorders>
          </w:tcPr>
          <w:p w14:paraId="4E1069B1" w14:textId="77777777" w:rsidR="00A5265B" w:rsidRPr="00E40598" w:rsidRDefault="00A5265B" w:rsidP="00500ED1">
            <w:pPr>
              <w:rPr>
                <w:rFonts w:cs="Arial"/>
                <w:sz w:val="20"/>
                <w:szCs w:val="20"/>
                <w:lang w:val="nl-BE"/>
              </w:rPr>
            </w:pPr>
          </w:p>
        </w:tc>
        <w:tc>
          <w:tcPr>
            <w:tcW w:w="973" w:type="pct"/>
            <w:tcBorders>
              <w:top w:val="nil"/>
              <w:left w:val="single" w:sz="4" w:space="0" w:color="808080"/>
              <w:bottom w:val="single" w:sz="4" w:space="0" w:color="808080"/>
              <w:right w:val="nil"/>
            </w:tcBorders>
          </w:tcPr>
          <w:p w14:paraId="66B39BFE" w14:textId="77777777" w:rsidR="00A5265B" w:rsidRPr="00E40598" w:rsidRDefault="00A5265B" w:rsidP="00500ED1">
            <w:pPr>
              <w:rPr>
                <w:rFonts w:cs="Arial"/>
                <w:sz w:val="20"/>
                <w:szCs w:val="20"/>
                <w:lang w:val="nl-BE"/>
              </w:rPr>
            </w:pPr>
          </w:p>
        </w:tc>
        <w:tc>
          <w:tcPr>
            <w:tcW w:w="993" w:type="pct"/>
            <w:tcBorders>
              <w:top w:val="nil"/>
              <w:left w:val="single" w:sz="4" w:space="0" w:color="808080"/>
              <w:bottom w:val="single" w:sz="4" w:space="0" w:color="808080"/>
              <w:right w:val="single" w:sz="4" w:space="0" w:color="808080"/>
            </w:tcBorders>
          </w:tcPr>
          <w:p w14:paraId="1374404F" w14:textId="77777777" w:rsidR="00A5265B" w:rsidRPr="00E40598" w:rsidRDefault="00A5265B" w:rsidP="00500ED1">
            <w:pPr>
              <w:rPr>
                <w:rFonts w:cs="Arial"/>
                <w:sz w:val="20"/>
                <w:szCs w:val="20"/>
                <w:lang w:val="nl-BE"/>
              </w:rPr>
            </w:pPr>
          </w:p>
        </w:tc>
      </w:tr>
      <w:tr w:rsidR="00A5265B" w:rsidRPr="00E40598" w14:paraId="61FFF4FF" w14:textId="77777777" w:rsidTr="00500ED1">
        <w:trPr>
          <w:trHeight w:val="170"/>
        </w:trPr>
        <w:tc>
          <w:tcPr>
            <w:tcW w:w="2061" w:type="pct"/>
            <w:tcBorders>
              <w:top w:val="nil"/>
              <w:left w:val="single" w:sz="4" w:space="0" w:color="808080"/>
              <w:bottom w:val="nil"/>
              <w:right w:val="nil"/>
            </w:tcBorders>
            <w:hideMark/>
          </w:tcPr>
          <w:p w14:paraId="724A8325" w14:textId="77777777" w:rsidR="00A5265B" w:rsidRPr="00E40598" w:rsidRDefault="00A5265B" w:rsidP="00500ED1">
            <w:pPr>
              <w:rPr>
                <w:rFonts w:cs="Arial"/>
                <w:sz w:val="20"/>
                <w:szCs w:val="20"/>
                <w:lang w:val="nl-BE"/>
              </w:rPr>
            </w:pPr>
            <w:r w:rsidRPr="00E40598">
              <w:rPr>
                <w:rFonts w:cs="Arial"/>
                <w:i/>
                <w:sz w:val="20"/>
                <w:szCs w:val="20"/>
                <w:lang w:val="nl-BE"/>
              </w:rPr>
              <w:t>O&amp;O-overheidssteun van het BHG (in k</w:t>
            </w:r>
            <w:r w:rsidRPr="00E40598">
              <w:rPr>
                <w:rFonts w:eastAsia="Arial" w:cs="Arial"/>
                <w:i/>
                <w:iCs/>
                <w:sz w:val="20"/>
                <w:szCs w:val="20"/>
                <w:lang w:val="nl-BE"/>
              </w:rPr>
              <w:t>€</w:t>
            </w:r>
            <w:r w:rsidRPr="00E40598">
              <w:rPr>
                <w:rFonts w:cs="Arial"/>
                <w:i/>
                <w:sz w:val="20"/>
                <w:szCs w:val="20"/>
                <w:lang w:val="nl-BE"/>
              </w:rPr>
              <w:t>)</w:t>
            </w:r>
          </w:p>
        </w:tc>
        <w:tc>
          <w:tcPr>
            <w:tcW w:w="973" w:type="pct"/>
            <w:tcBorders>
              <w:top w:val="nil"/>
              <w:left w:val="single" w:sz="4" w:space="0" w:color="808080"/>
              <w:bottom w:val="nil"/>
              <w:right w:val="nil"/>
            </w:tcBorders>
          </w:tcPr>
          <w:p w14:paraId="2F9614B5" w14:textId="77777777" w:rsidR="00A5265B" w:rsidRPr="00E40598" w:rsidRDefault="00A5265B" w:rsidP="00500ED1">
            <w:pPr>
              <w:rPr>
                <w:rFonts w:cs="Arial"/>
                <w:sz w:val="20"/>
                <w:szCs w:val="20"/>
                <w:lang w:val="nl-BE"/>
              </w:rPr>
            </w:pPr>
          </w:p>
        </w:tc>
        <w:tc>
          <w:tcPr>
            <w:tcW w:w="973" w:type="pct"/>
            <w:tcBorders>
              <w:top w:val="nil"/>
              <w:left w:val="single" w:sz="4" w:space="0" w:color="808080"/>
              <w:bottom w:val="nil"/>
              <w:right w:val="nil"/>
            </w:tcBorders>
          </w:tcPr>
          <w:p w14:paraId="2BA53DBF" w14:textId="77777777" w:rsidR="00A5265B" w:rsidRPr="00E40598" w:rsidRDefault="00A5265B" w:rsidP="00500ED1">
            <w:pPr>
              <w:rPr>
                <w:rFonts w:cs="Arial"/>
                <w:sz w:val="20"/>
                <w:szCs w:val="20"/>
                <w:lang w:val="nl-BE"/>
              </w:rPr>
            </w:pPr>
          </w:p>
        </w:tc>
        <w:tc>
          <w:tcPr>
            <w:tcW w:w="993" w:type="pct"/>
            <w:tcBorders>
              <w:top w:val="nil"/>
              <w:left w:val="single" w:sz="4" w:space="0" w:color="808080"/>
              <w:bottom w:val="nil"/>
              <w:right w:val="single" w:sz="4" w:space="0" w:color="808080"/>
            </w:tcBorders>
          </w:tcPr>
          <w:p w14:paraId="7D3E81A1" w14:textId="77777777" w:rsidR="00A5265B" w:rsidRPr="00E40598" w:rsidRDefault="00A5265B" w:rsidP="00500ED1">
            <w:pPr>
              <w:rPr>
                <w:rFonts w:cs="Arial"/>
                <w:sz w:val="20"/>
                <w:szCs w:val="20"/>
                <w:lang w:val="nl-BE"/>
              </w:rPr>
            </w:pPr>
          </w:p>
        </w:tc>
      </w:tr>
      <w:tr w:rsidR="00A5265B" w:rsidRPr="00E40598" w14:paraId="2D405417" w14:textId="77777777" w:rsidTr="00500ED1">
        <w:trPr>
          <w:trHeight w:val="170"/>
        </w:trPr>
        <w:tc>
          <w:tcPr>
            <w:tcW w:w="2061" w:type="pct"/>
            <w:tcBorders>
              <w:top w:val="nil"/>
              <w:left w:val="single" w:sz="4" w:space="0" w:color="808080"/>
              <w:bottom w:val="single" w:sz="4" w:space="0" w:color="808080"/>
              <w:right w:val="nil"/>
            </w:tcBorders>
          </w:tcPr>
          <w:p w14:paraId="3366D00D" w14:textId="77777777" w:rsidR="00A5265B" w:rsidRPr="00E40598" w:rsidRDefault="00A5265B" w:rsidP="00500ED1">
            <w:pPr>
              <w:rPr>
                <w:rFonts w:cs="Arial"/>
                <w:i/>
                <w:iCs/>
                <w:sz w:val="20"/>
                <w:szCs w:val="20"/>
                <w:lang w:val="nl-BE"/>
              </w:rPr>
            </w:pPr>
          </w:p>
        </w:tc>
        <w:tc>
          <w:tcPr>
            <w:tcW w:w="973" w:type="pct"/>
            <w:tcBorders>
              <w:top w:val="nil"/>
              <w:left w:val="single" w:sz="4" w:space="0" w:color="808080"/>
              <w:bottom w:val="single" w:sz="4" w:space="0" w:color="808080"/>
              <w:right w:val="nil"/>
            </w:tcBorders>
          </w:tcPr>
          <w:p w14:paraId="0A484E67" w14:textId="77777777" w:rsidR="00A5265B" w:rsidRPr="00E40598" w:rsidRDefault="00A5265B" w:rsidP="00500ED1">
            <w:pPr>
              <w:rPr>
                <w:rFonts w:cs="Arial"/>
                <w:sz w:val="20"/>
                <w:szCs w:val="20"/>
                <w:lang w:val="nl-BE"/>
              </w:rPr>
            </w:pPr>
          </w:p>
        </w:tc>
        <w:tc>
          <w:tcPr>
            <w:tcW w:w="973" w:type="pct"/>
            <w:tcBorders>
              <w:top w:val="nil"/>
              <w:left w:val="single" w:sz="4" w:space="0" w:color="808080"/>
              <w:bottom w:val="single" w:sz="4" w:space="0" w:color="808080"/>
              <w:right w:val="nil"/>
            </w:tcBorders>
          </w:tcPr>
          <w:p w14:paraId="12F48A6E" w14:textId="77777777" w:rsidR="00A5265B" w:rsidRPr="00E40598" w:rsidRDefault="00A5265B" w:rsidP="00500ED1">
            <w:pPr>
              <w:rPr>
                <w:rFonts w:cs="Arial"/>
                <w:sz w:val="20"/>
                <w:szCs w:val="20"/>
                <w:lang w:val="nl-BE"/>
              </w:rPr>
            </w:pPr>
          </w:p>
        </w:tc>
        <w:tc>
          <w:tcPr>
            <w:tcW w:w="993" w:type="pct"/>
            <w:tcBorders>
              <w:top w:val="nil"/>
              <w:left w:val="single" w:sz="4" w:space="0" w:color="808080"/>
              <w:bottom w:val="single" w:sz="4" w:space="0" w:color="808080"/>
              <w:right w:val="single" w:sz="4" w:space="0" w:color="808080"/>
            </w:tcBorders>
          </w:tcPr>
          <w:p w14:paraId="4A6F5C9A" w14:textId="77777777" w:rsidR="00A5265B" w:rsidRPr="00E40598" w:rsidRDefault="00A5265B" w:rsidP="00500ED1">
            <w:pPr>
              <w:rPr>
                <w:rFonts w:cs="Arial"/>
                <w:sz w:val="20"/>
                <w:szCs w:val="20"/>
                <w:lang w:val="nl-BE"/>
              </w:rPr>
            </w:pPr>
          </w:p>
        </w:tc>
      </w:tr>
    </w:tbl>
    <w:p w14:paraId="1C104786" w14:textId="77777777" w:rsidR="00D27DE8" w:rsidRPr="00CE568E" w:rsidRDefault="00D27DE8" w:rsidP="007C217F">
      <w:pPr>
        <w:pStyle w:val="Plattetekst"/>
        <w:rPr>
          <w:rFonts w:cs="Arial"/>
          <w:sz w:val="20"/>
          <w:szCs w:val="20"/>
          <w:lang w:val="nl-BE"/>
        </w:rPr>
      </w:pPr>
    </w:p>
    <w:p w14:paraId="5EAC8B5A" w14:textId="4ED5ABF6" w:rsidR="00D27DE8" w:rsidRPr="00A5265B" w:rsidRDefault="00D27DE8" w:rsidP="00D21F3D">
      <w:pPr>
        <w:pStyle w:val="Kop2"/>
      </w:pPr>
      <w:bookmarkStart w:id="75" w:name="_Toc127191252"/>
      <w:r w:rsidRPr="00A5265B">
        <w:t xml:space="preserve">Betaling van schulden en achterstallige betalingen </w:t>
      </w:r>
      <w:del w:id="76" w:author="katehrani" w:date="2023-02-16T13:27:00Z">
        <w:r w:rsidRPr="00A5265B" w:rsidDel="000E2FB4">
          <w:delText>(</w:delText>
        </w:r>
      </w:del>
      <w:r w:rsidRPr="00A5265B">
        <w:t>(enkel voor ondernemingen en organisaties met een economische activiteit)</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D27DE8" w:rsidRPr="00CE568E" w14:paraId="18DC7E77" w14:textId="77777777" w:rsidTr="00D27DE8">
        <w:tc>
          <w:tcPr>
            <w:tcW w:w="5000" w:type="pct"/>
            <w:tcBorders>
              <w:top w:val="single" w:sz="4" w:space="0" w:color="auto"/>
              <w:left w:val="single" w:sz="4" w:space="0" w:color="auto"/>
              <w:bottom w:val="single" w:sz="4" w:space="0" w:color="auto"/>
              <w:right w:val="single" w:sz="4" w:space="0" w:color="auto"/>
            </w:tcBorders>
            <w:hideMark/>
          </w:tcPr>
          <w:p w14:paraId="4BD08072" w14:textId="77777777" w:rsidR="00D27DE8" w:rsidRPr="00CE568E" w:rsidRDefault="00D27DE8" w:rsidP="007C217F">
            <w:pPr>
              <w:pStyle w:val="Contenudetableau"/>
              <w:snapToGrid w:val="0"/>
              <w:rPr>
                <w:rFonts w:cs="Arial"/>
                <w:sz w:val="20"/>
                <w:szCs w:val="20"/>
                <w:highlight w:val="yellow"/>
                <w:lang w:val="nl-BE"/>
              </w:rPr>
            </w:pPr>
            <w:r w:rsidRPr="00CE568E">
              <w:rPr>
                <w:rFonts w:cs="Arial"/>
                <w:b/>
                <w:bCs/>
                <w:color w:val="0000FF"/>
                <w:sz w:val="20"/>
                <w:szCs w:val="20"/>
                <w:lang w:val="nl-BE"/>
              </w:rPr>
              <w:t>Verwijder deze uitleg</w:t>
            </w:r>
          </w:p>
        </w:tc>
      </w:tr>
      <w:tr w:rsidR="00D27DE8" w:rsidRPr="00CE568E" w14:paraId="657CC907" w14:textId="77777777" w:rsidTr="00D27DE8">
        <w:tc>
          <w:tcPr>
            <w:tcW w:w="5000" w:type="pct"/>
            <w:tcBorders>
              <w:top w:val="single" w:sz="4" w:space="0" w:color="auto"/>
              <w:left w:val="single" w:sz="4" w:space="0" w:color="auto"/>
              <w:bottom w:val="single" w:sz="4" w:space="0" w:color="auto"/>
              <w:right w:val="single" w:sz="4" w:space="0" w:color="auto"/>
            </w:tcBorders>
            <w:hideMark/>
          </w:tcPr>
          <w:p w14:paraId="5DEC6808" w14:textId="77777777" w:rsidR="00D27DE8" w:rsidRPr="00CE568E" w:rsidRDefault="00D27DE8" w:rsidP="007C217F">
            <w:pPr>
              <w:pStyle w:val="Plattetekst"/>
              <w:snapToGrid w:val="0"/>
              <w:spacing w:after="0" w:line="288" w:lineRule="auto"/>
              <w:rPr>
                <w:rFonts w:eastAsia="Arial Unicode MS" w:cs="Tahoma"/>
                <w:iCs/>
                <w:color w:val="0000FF"/>
                <w:sz w:val="20"/>
                <w:szCs w:val="20"/>
                <w:lang w:val="nl-BE"/>
              </w:rPr>
            </w:pPr>
            <w:r w:rsidRPr="00CE568E">
              <w:rPr>
                <w:rFonts w:eastAsia="Arial Unicode MS" w:cs="Tahoma"/>
                <w:color w:val="0000FF"/>
                <w:sz w:val="20"/>
                <w:szCs w:val="20"/>
                <w:lang w:val="nl-BE"/>
              </w:rPr>
              <w:t>Vermeld of de aanvrager op dit moment schulden heeft bij de bank, leveranciers of een overheidsinstelling (RSZ, btw, bedrijfsvoorheffing ...). Verduidelijk indien nodig de achterstallige betalingen en het overeengekomen afbetalingsplan.</w:t>
            </w:r>
          </w:p>
          <w:p w14:paraId="515FDBB6" w14:textId="77777777" w:rsidR="00D27DE8" w:rsidRPr="00CE568E" w:rsidRDefault="00D27DE8" w:rsidP="007C217F">
            <w:pPr>
              <w:pStyle w:val="Plattetekst"/>
              <w:spacing w:after="0" w:line="288" w:lineRule="auto"/>
              <w:rPr>
                <w:rFonts w:cs="Arial"/>
                <w:sz w:val="20"/>
                <w:szCs w:val="20"/>
                <w:highlight w:val="yellow"/>
                <w:lang w:val="nl-BE"/>
              </w:rPr>
            </w:pPr>
            <w:r w:rsidRPr="00CE568E">
              <w:rPr>
                <w:rFonts w:eastAsia="Arial Unicode MS" w:cs="Tahoma"/>
                <w:color w:val="0000FF"/>
                <w:sz w:val="20"/>
                <w:szCs w:val="20"/>
                <w:lang w:val="nl-BE"/>
              </w:rPr>
              <w:t>Voeg als bijlage elk nuttig document toe.</w:t>
            </w:r>
          </w:p>
        </w:tc>
      </w:tr>
    </w:tbl>
    <w:p w14:paraId="7F3911AB" w14:textId="77777777" w:rsidR="00D27DE8" w:rsidRPr="00CE568E" w:rsidRDefault="00D27DE8" w:rsidP="007C217F">
      <w:pPr>
        <w:pStyle w:val="Plattetekst"/>
        <w:rPr>
          <w:lang w:val="nl-BE"/>
        </w:rPr>
      </w:pPr>
    </w:p>
    <w:p w14:paraId="4B67BE30" w14:textId="4C694E91" w:rsidR="00D27DE8" w:rsidRPr="00CE568E" w:rsidRDefault="00D83EF3" w:rsidP="007C217F">
      <w:pPr>
        <w:pStyle w:val="Answers"/>
        <w:ind w:left="0"/>
        <w:rPr>
          <w:lang w:val="nl-BE"/>
        </w:rPr>
      </w:pPr>
      <w:r w:rsidRPr="00CE568E">
        <w:rPr>
          <w:rFonts w:eastAsia="Arial"/>
          <w:sz w:val="20"/>
          <w:szCs w:val="20"/>
          <w:lang w:val="nl-BE"/>
        </w:rPr>
        <w:t>…………………………………………………………………………………………………………………………...……………………………………..................…</w:t>
      </w:r>
      <w:r w:rsidRPr="00CE568E">
        <w:rPr>
          <w:sz w:val="20"/>
          <w:szCs w:val="20"/>
          <w:lang w:val="nl-BE"/>
        </w:rPr>
        <w:t>.</w:t>
      </w:r>
      <w:r w:rsidRPr="00CE568E">
        <w:rPr>
          <w:rFonts w:eastAsia="Arial"/>
          <w:sz w:val="20"/>
          <w:szCs w:val="20"/>
          <w:lang w:val="nl-BE"/>
        </w:rPr>
        <w:t>..................................................................................…...……………………………………..................…</w:t>
      </w:r>
      <w:r w:rsidRPr="00CE568E">
        <w:rPr>
          <w:sz w:val="20"/>
          <w:szCs w:val="20"/>
          <w:lang w:val="nl-BE"/>
        </w:rPr>
        <w:t>.</w:t>
      </w:r>
      <w:r w:rsidRPr="00CE568E">
        <w:rPr>
          <w:rFonts w:eastAsia="Arial"/>
          <w:sz w:val="20"/>
          <w:szCs w:val="20"/>
          <w:lang w:val="nl-BE"/>
        </w:rPr>
        <w:t>..................................................................................</w:t>
      </w:r>
      <w:r w:rsidRPr="00CE568E">
        <w:rPr>
          <w:rFonts w:eastAsia="Arial"/>
          <w:i/>
          <w:sz w:val="20"/>
          <w:szCs w:val="20"/>
          <w:lang w:val="nl-BE"/>
        </w:rPr>
        <w:t xml:space="preserve">……………………………………………………………………………………………………………………………..... </w:t>
      </w:r>
      <w:r w:rsidRPr="00CE568E">
        <w:rPr>
          <w:i/>
          <w:iCs/>
          <w:sz w:val="20"/>
          <w:szCs w:val="20"/>
          <w:lang w:val="nl-BE"/>
        </w:rPr>
        <w:t>(max.</w:t>
      </w:r>
      <w:r w:rsidRPr="00CE568E">
        <w:rPr>
          <w:rFonts w:eastAsia="Arial"/>
          <w:i/>
          <w:sz w:val="20"/>
          <w:szCs w:val="20"/>
          <w:lang w:val="nl-BE"/>
        </w:rPr>
        <w:t xml:space="preserve"> 10 </w:t>
      </w:r>
      <w:r w:rsidRPr="00CE568E">
        <w:rPr>
          <w:i/>
          <w:iCs/>
          <w:sz w:val="20"/>
          <w:szCs w:val="20"/>
          <w:lang w:val="nl-BE"/>
        </w:rPr>
        <w:t>regels)</w:t>
      </w:r>
    </w:p>
    <w:p w14:paraId="794B5BFF" w14:textId="77777777" w:rsidR="00D27DE8" w:rsidRPr="00CE568E" w:rsidRDefault="00D27DE8" w:rsidP="007C217F">
      <w:pPr>
        <w:pStyle w:val="Plattetekst"/>
        <w:rPr>
          <w:lang w:val="nl-BE"/>
        </w:rPr>
      </w:pPr>
    </w:p>
    <w:p w14:paraId="57F1B433" w14:textId="59B2E77E" w:rsidR="00D27DE8" w:rsidRPr="00CE568E" w:rsidRDefault="00D27DE8" w:rsidP="00D21F3D">
      <w:pPr>
        <w:pStyle w:val="Kop2"/>
      </w:pPr>
      <w:bookmarkStart w:id="77" w:name="_Toc127191253"/>
      <w:r w:rsidRPr="00CE568E">
        <w:lastRenderedPageBreak/>
        <w:t>Personeel</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D27DE8" w:rsidRPr="00CE568E" w14:paraId="483592F3" w14:textId="77777777" w:rsidTr="00D27DE8">
        <w:tc>
          <w:tcPr>
            <w:tcW w:w="5000" w:type="pct"/>
            <w:tcBorders>
              <w:top w:val="single" w:sz="4" w:space="0" w:color="auto"/>
              <w:left w:val="single" w:sz="4" w:space="0" w:color="auto"/>
              <w:bottom w:val="single" w:sz="4" w:space="0" w:color="auto"/>
              <w:right w:val="single" w:sz="4" w:space="0" w:color="auto"/>
            </w:tcBorders>
            <w:hideMark/>
          </w:tcPr>
          <w:p w14:paraId="6E9AEAFB" w14:textId="77777777" w:rsidR="00D27DE8" w:rsidRPr="00CE568E" w:rsidRDefault="00D27DE8" w:rsidP="007C217F">
            <w:pPr>
              <w:pStyle w:val="Contenudetableau"/>
              <w:rPr>
                <w:rFonts w:cs="Arial"/>
                <w:sz w:val="20"/>
                <w:szCs w:val="20"/>
                <w:lang w:val="nl-BE"/>
              </w:rPr>
            </w:pPr>
            <w:r w:rsidRPr="00CE568E">
              <w:rPr>
                <w:rFonts w:cs="Arial"/>
                <w:b/>
                <w:color w:val="0000FF"/>
                <w:sz w:val="20"/>
                <w:szCs w:val="20"/>
                <w:lang w:val="nl-BE"/>
              </w:rPr>
              <w:t>Verwijder deze uitleg</w:t>
            </w:r>
          </w:p>
        </w:tc>
      </w:tr>
      <w:tr w:rsidR="00D27DE8" w:rsidRPr="00CE568E" w14:paraId="76D1FE9F" w14:textId="77777777" w:rsidTr="00D27DE8">
        <w:tc>
          <w:tcPr>
            <w:tcW w:w="5000" w:type="pct"/>
            <w:tcBorders>
              <w:top w:val="single" w:sz="4" w:space="0" w:color="auto"/>
              <w:left w:val="single" w:sz="4" w:space="0" w:color="auto"/>
              <w:bottom w:val="single" w:sz="4" w:space="0" w:color="auto"/>
              <w:right w:val="single" w:sz="4" w:space="0" w:color="auto"/>
            </w:tcBorders>
            <w:hideMark/>
          </w:tcPr>
          <w:p w14:paraId="4A53402E" w14:textId="77777777" w:rsidR="00D27DE8" w:rsidRPr="00CE568E" w:rsidRDefault="00D27DE8" w:rsidP="007C217F">
            <w:pPr>
              <w:pStyle w:val="Contenudetableau"/>
              <w:rPr>
                <w:rFonts w:cs="Arial"/>
                <w:sz w:val="20"/>
                <w:szCs w:val="20"/>
                <w:lang w:val="nl-BE"/>
              </w:rPr>
            </w:pPr>
            <w:r w:rsidRPr="00CE568E">
              <w:rPr>
                <w:rFonts w:cs="Arial"/>
                <w:color w:val="0000FF"/>
                <w:sz w:val="20"/>
                <w:szCs w:val="20"/>
                <w:lang w:val="nl-BE"/>
              </w:rPr>
              <w:t>Op basis van de personeelsgegevens (in VTE – voltijdse equivalenten) kan de evolutie van de menselijke middelen in de onderneming die worden ingezet in het domein van O&amp;O en de evolutie van de tewerkstelling in het BHG worden beoordeeld.</w:t>
            </w:r>
          </w:p>
        </w:tc>
      </w:tr>
    </w:tbl>
    <w:p w14:paraId="712218C3" w14:textId="77777777" w:rsidR="00D27DE8" w:rsidRPr="00CE568E" w:rsidRDefault="00D27DE8" w:rsidP="007C217F">
      <w:pPr>
        <w:pStyle w:val="Textbodybulleted"/>
        <w:ind w:left="0" w:firstLine="0"/>
        <w:rPr>
          <w:rFonts w:cs="Arial"/>
          <w:sz w:val="20"/>
          <w:szCs w:val="20"/>
          <w:lang w:val="nl-BE"/>
        </w:rPr>
      </w:pPr>
    </w:p>
    <w:tbl>
      <w:tblPr>
        <w:tblW w:w="5000" w:type="pct"/>
        <w:tblCellMar>
          <w:top w:w="55" w:type="dxa"/>
          <w:left w:w="55" w:type="dxa"/>
          <w:bottom w:w="55" w:type="dxa"/>
          <w:right w:w="55" w:type="dxa"/>
        </w:tblCellMar>
        <w:tblLook w:val="04A0" w:firstRow="1" w:lastRow="0" w:firstColumn="1" w:lastColumn="0" w:noHBand="0" w:noVBand="1"/>
      </w:tblPr>
      <w:tblGrid>
        <w:gridCol w:w="3715"/>
        <w:gridCol w:w="1771"/>
        <w:gridCol w:w="1771"/>
        <w:gridCol w:w="1805"/>
      </w:tblGrid>
      <w:tr w:rsidR="00D27DE8" w:rsidRPr="00CE568E" w14:paraId="056A5BBF" w14:textId="77777777" w:rsidTr="00237E9A">
        <w:trPr>
          <w:tblHeader/>
        </w:trPr>
        <w:tc>
          <w:tcPr>
            <w:tcW w:w="2050" w:type="pct"/>
            <w:tcBorders>
              <w:top w:val="single" w:sz="4" w:space="0" w:color="808080"/>
              <w:left w:val="single" w:sz="4" w:space="0" w:color="808080"/>
              <w:bottom w:val="single" w:sz="4" w:space="0" w:color="808080"/>
              <w:right w:val="nil"/>
            </w:tcBorders>
            <w:shd w:val="clear" w:color="auto" w:fill="E6E6E6"/>
            <w:hideMark/>
          </w:tcPr>
          <w:p w14:paraId="441CEC8C" w14:textId="77777777" w:rsidR="00D27DE8" w:rsidRPr="00CE568E" w:rsidRDefault="00D27DE8" w:rsidP="007C217F">
            <w:pPr>
              <w:rPr>
                <w:rFonts w:cs="Arial"/>
                <w:sz w:val="20"/>
                <w:szCs w:val="20"/>
                <w:lang w:val="nl-BE"/>
              </w:rPr>
            </w:pPr>
            <w:r w:rsidRPr="00CE568E">
              <w:rPr>
                <w:rFonts w:cs="Arial"/>
                <w:sz w:val="20"/>
                <w:szCs w:val="20"/>
                <w:lang w:val="nl-BE"/>
              </w:rPr>
              <w:t>Jaar</w:t>
            </w:r>
          </w:p>
        </w:tc>
        <w:tc>
          <w:tcPr>
            <w:tcW w:w="977" w:type="pct"/>
            <w:tcBorders>
              <w:top w:val="single" w:sz="4" w:space="0" w:color="808080"/>
              <w:left w:val="single" w:sz="4" w:space="0" w:color="808080"/>
              <w:bottom w:val="single" w:sz="4" w:space="0" w:color="808080"/>
              <w:right w:val="nil"/>
            </w:tcBorders>
            <w:shd w:val="clear" w:color="auto" w:fill="E6E6E6"/>
            <w:hideMark/>
          </w:tcPr>
          <w:p w14:paraId="24AB8C81" w14:textId="696013F1" w:rsidR="00D27DE8" w:rsidRPr="00CE568E" w:rsidRDefault="00D27DE8" w:rsidP="007C217F">
            <w:pPr>
              <w:rPr>
                <w:rFonts w:cs="Arial"/>
                <w:sz w:val="20"/>
                <w:szCs w:val="20"/>
                <w:highlight w:val="yellow"/>
                <w:lang w:val="nl-BE"/>
              </w:rPr>
            </w:pPr>
            <w:r w:rsidRPr="00CE568E">
              <w:rPr>
                <w:rFonts w:cs="Arial"/>
                <w:color w:val="000000"/>
                <w:sz w:val="20"/>
                <w:szCs w:val="20"/>
                <w:lang w:val="nl-BE"/>
              </w:rPr>
              <w:t>202</w:t>
            </w:r>
            <w:r w:rsidR="001A1175" w:rsidRPr="00CE568E">
              <w:rPr>
                <w:rFonts w:cs="Arial"/>
                <w:color w:val="000000"/>
                <w:sz w:val="20"/>
                <w:szCs w:val="20"/>
                <w:lang w:val="nl-BE"/>
              </w:rPr>
              <w:t>2</w:t>
            </w:r>
            <w:r w:rsidRPr="00CE568E">
              <w:rPr>
                <w:rFonts w:cs="Arial"/>
                <w:color w:val="000000"/>
                <w:sz w:val="20"/>
                <w:szCs w:val="20"/>
                <w:lang w:val="nl-BE"/>
              </w:rPr>
              <w:t>*</w:t>
            </w:r>
          </w:p>
        </w:tc>
        <w:tc>
          <w:tcPr>
            <w:tcW w:w="977" w:type="pct"/>
            <w:tcBorders>
              <w:top w:val="single" w:sz="4" w:space="0" w:color="808080"/>
              <w:left w:val="single" w:sz="4" w:space="0" w:color="808080"/>
              <w:bottom w:val="single" w:sz="4" w:space="0" w:color="808080"/>
              <w:right w:val="nil"/>
            </w:tcBorders>
            <w:shd w:val="clear" w:color="auto" w:fill="E6E6E6"/>
            <w:hideMark/>
          </w:tcPr>
          <w:p w14:paraId="6439FBF1" w14:textId="1D46B77A" w:rsidR="00D27DE8" w:rsidRPr="00CE568E" w:rsidRDefault="00D27DE8" w:rsidP="007C217F">
            <w:pPr>
              <w:rPr>
                <w:rFonts w:cs="Arial"/>
                <w:sz w:val="20"/>
                <w:szCs w:val="20"/>
                <w:highlight w:val="yellow"/>
                <w:lang w:val="nl-BE"/>
              </w:rPr>
            </w:pPr>
            <w:r w:rsidRPr="00CE568E">
              <w:rPr>
                <w:rFonts w:cs="Arial"/>
                <w:color w:val="000000"/>
                <w:sz w:val="20"/>
                <w:szCs w:val="20"/>
                <w:lang w:val="nl-BE"/>
              </w:rPr>
              <w:t>202</w:t>
            </w:r>
            <w:r w:rsidR="001A1175" w:rsidRPr="00CE568E">
              <w:rPr>
                <w:rFonts w:cs="Arial"/>
                <w:color w:val="000000"/>
                <w:sz w:val="20"/>
                <w:szCs w:val="20"/>
                <w:lang w:val="nl-BE"/>
              </w:rPr>
              <w:t>1</w:t>
            </w:r>
          </w:p>
        </w:tc>
        <w:tc>
          <w:tcPr>
            <w:tcW w:w="997" w:type="pct"/>
            <w:tcBorders>
              <w:top w:val="single" w:sz="4" w:space="0" w:color="808080"/>
              <w:left w:val="single" w:sz="4" w:space="0" w:color="808080"/>
              <w:bottom w:val="single" w:sz="4" w:space="0" w:color="808080"/>
              <w:right w:val="single" w:sz="4" w:space="0" w:color="808080"/>
            </w:tcBorders>
            <w:shd w:val="clear" w:color="auto" w:fill="E6E6E6"/>
            <w:hideMark/>
          </w:tcPr>
          <w:p w14:paraId="1F83268B" w14:textId="1D1A97CD" w:rsidR="00D27DE8" w:rsidRPr="00CE568E" w:rsidRDefault="00D27DE8" w:rsidP="007C217F">
            <w:pPr>
              <w:rPr>
                <w:rFonts w:cs="Arial"/>
                <w:sz w:val="20"/>
                <w:szCs w:val="20"/>
                <w:highlight w:val="yellow"/>
                <w:lang w:val="nl-BE"/>
              </w:rPr>
            </w:pPr>
            <w:r w:rsidRPr="00CE568E">
              <w:rPr>
                <w:rFonts w:cs="Arial"/>
                <w:color w:val="000000"/>
                <w:sz w:val="20"/>
                <w:szCs w:val="20"/>
                <w:lang w:val="nl-BE"/>
              </w:rPr>
              <w:t>20</w:t>
            </w:r>
            <w:r w:rsidR="001A1175" w:rsidRPr="00CE568E">
              <w:rPr>
                <w:rFonts w:cs="Arial"/>
                <w:color w:val="000000"/>
                <w:sz w:val="20"/>
                <w:szCs w:val="20"/>
                <w:lang w:val="nl-BE"/>
              </w:rPr>
              <w:t>20</w:t>
            </w:r>
          </w:p>
        </w:tc>
      </w:tr>
      <w:tr w:rsidR="00D27DE8" w:rsidRPr="00CE568E" w14:paraId="66F08851" w14:textId="77777777" w:rsidTr="00237E9A">
        <w:tc>
          <w:tcPr>
            <w:tcW w:w="2050" w:type="pct"/>
            <w:tcBorders>
              <w:top w:val="nil"/>
              <w:left w:val="single" w:sz="4" w:space="0" w:color="808080"/>
              <w:bottom w:val="single" w:sz="4" w:space="0" w:color="808080"/>
              <w:right w:val="nil"/>
            </w:tcBorders>
            <w:hideMark/>
          </w:tcPr>
          <w:p w14:paraId="5C4E592B" w14:textId="77777777" w:rsidR="00D27DE8" w:rsidRPr="00CE568E" w:rsidRDefault="00D27DE8" w:rsidP="007C217F">
            <w:pPr>
              <w:rPr>
                <w:rFonts w:cs="Arial"/>
                <w:sz w:val="20"/>
                <w:szCs w:val="20"/>
                <w:lang w:val="nl-BE"/>
              </w:rPr>
            </w:pPr>
            <w:r w:rsidRPr="00CE568E">
              <w:rPr>
                <w:rFonts w:cs="Arial"/>
                <w:i/>
                <w:sz w:val="20"/>
                <w:szCs w:val="20"/>
                <w:lang w:val="nl-BE"/>
              </w:rPr>
              <w:t>Totaal personeel (VTE)</w:t>
            </w:r>
          </w:p>
        </w:tc>
        <w:tc>
          <w:tcPr>
            <w:tcW w:w="977" w:type="pct"/>
            <w:tcBorders>
              <w:top w:val="nil"/>
              <w:left w:val="single" w:sz="4" w:space="0" w:color="808080"/>
              <w:bottom w:val="single" w:sz="4" w:space="0" w:color="808080"/>
              <w:right w:val="nil"/>
            </w:tcBorders>
          </w:tcPr>
          <w:p w14:paraId="44BFBBF5" w14:textId="77777777" w:rsidR="00D27DE8" w:rsidRPr="00CE568E" w:rsidRDefault="00D27DE8" w:rsidP="007C217F">
            <w:pPr>
              <w:rPr>
                <w:rFonts w:cs="Arial"/>
                <w:sz w:val="20"/>
                <w:szCs w:val="20"/>
                <w:lang w:val="nl-BE"/>
              </w:rPr>
            </w:pPr>
          </w:p>
        </w:tc>
        <w:tc>
          <w:tcPr>
            <w:tcW w:w="977" w:type="pct"/>
            <w:tcBorders>
              <w:top w:val="nil"/>
              <w:left w:val="single" w:sz="4" w:space="0" w:color="808080"/>
              <w:bottom w:val="single" w:sz="4" w:space="0" w:color="808080"/>
              <w:right w:val="nil"/>
            </w:tcBorders>
          </w:tcPr>
          <w:p w14:paraId="0A9A9114" w14:textId="77777777" w:rsidR="00D27DE8" w:rsidRPr="00CE568E" w:rsidRDefault="00D27DE8" w:rsidP="007C217F">
            <w:pPr>
              <w:rPr>
                <w:rFonts w:cs="Arial"/>
                <w:sz w:val="20"/>
                <w:szCs w:val="20"/>
                <w:lang w:val="nl-BE"/>
              </w:rPr>
            </w:pPr>
          </w:p>
        </w:tc>
        <w:tc>
          <w:tcPr>
            <w:tcW w:w="997" w:type="pct"/>
            <w:tcBorders>
              <w:top w:val="nil"/>
              <w:left w:val="single" w:sz="4" w:space="0" w:color="808080"/>
              <w:bottom w:val="single" w:sz="4" w:space="0" w:color="808080"/>
              <w:right w:val="single" w:sz="4" w:space="0" w:color="808080"/>
            </w:tcBorders>
          </w:tcPr>
          <w:p w14:paraId="66BC7565" w14:textId="77777777" w:rsidR="00D27DE8" w:rsidRPr="00CE568E" w:rsidRDefault="00D27DE8" w:rsidP="007C217F">
            <w:pPr>
              <w:rPr>
                <w:rFonts w:cs="Arial"/>
                <w:sz w:val="20"/>
                <w:szCs w:val="20"/>
                <w:lang w:val="nl-BE"/>
              </w:rPr>
            </w:pPr>
          </w:p>
        </w:tc>
      </w:tr>
      <w:tr w:rsidR="00D27DE8" w:rsidRPr="00CE568E" w14:paraId="5A25AE83" w14:textId="77777777" w:rsidTr="00237E9A">
        <w:tc>
          <w:tcPr>
            <w:tcW w:w="2050" w:type="pct"/>
            <w:tcBorders>
              <w:top w:val="nil"/>
              <w:left w:val="single" w:sz="4" w:space="0" w:color="808080"/>
              <w:bottom w:val="single" w:sz="4" w:space="0" w:color="808080"/>
              <w:right w:val="nil"/>
            </w:tcBorders>
            <w:hideMark/>
          </w:tcPr>
          <w:p w14:paraId="34AA8975" w14:textId="77777777" w:rsidR="00D27DE8" w:rsidRPr="00CE568E" w:rsidRDefault="00D27DE8" w:rsidP="007C217F">
            <w:pPr>
              <w:rPr>
                <w:rFonts w:cs="Arial"/>
                <w:sz w:val="20"/>
                <w:szCs w:val="20"/>
                <w:lang w:val="nl-BE"/>
              </w:rPr>
            </w:pPr>
            <w:r w:rsidRPr="00CE568E">
              <w:rPr>
                <w:rFonts w:cs="Arial"/>
                <w:i/>
                <w:sz w:val="20"/>
                <w:szCs w:val="20"/>
                <w:lang w:val="nl-BE"/>
              </w:rPr>
              <w:t xml:space="preserve">   gediplomeerden universiteiten (VTE)</w:t>
            </w:r>
          </w:p>
        </w:tc>
        <w:tc>
          <w:tcPr>
            <w:tcW w:w="977" w:type="pct"/>
            <w:tcBorders>
              <w:top w:val="nil"/>
              <w:left w:val="single" w:sz="4" w:space="0" w:color="808080"/>
              <w:bottom w:val="single" w:sz="4" w:space="0" w:color="808080"/>
              <w:right w:val="nil"/>
            </w:tcBorders>
          </w:tcPr>
          <w:p w14:paraId="0D6814EA" w14:textId="77777777" w:rsidR="00D27DE8" w:rsidRPr="00CE568E" w:rsidRDefault="00D27DE8" w:rsidP="007C217F">
            <w:pPr>
              <w:rPr>
                <w:rFonts w:cs="Arial"/>
                <w:sz w:val="20"/>
                <w:szCs w:val="20"/>
                <w:lang w:val="nl-BE"/>
              </w:rPr>
            </w:pPr>
          </w:p>
        </w:tc>
        <w:tc>
          <w:tcPr>
            <w:tcW w:w="977" w:type="pct"/>
            <w:tcBorders>
              <w:top w:val="nil"/>
              <w:left w:val="single" w:sz="4" w:space="0" w:color="808080"/>
              <w:bottom w:val="single" w:sz="4" w:space="0" w:color="808080"/>
              <w:right w:val="nil"/>
            </w:tcBorders>
          </w:tcPr>
          <w:p w14:paraId="6CF70C74" w14:textId="77777777" w:rsidR="00D27DE8" w:rsidRPr="00CE568E" w:rsidRDefault="00D27DE8" w:rsidP="007C217F">
            <w:pPr>
              <w:rPr>
                <w:rFonts w:cs="Arial"/>
                <w:sz w:val="20"/>
                <w:szCs w:val="20"/>
                <w:lang w:val="nl-BE"/>
              </w:rPr>
            </w:pPr>
          </w:p>
        </w:tc>
        <w:tc>
          <w:tcPr>
            <w:tcW w:w="997" w:type="pct"/>
            <w:tcBorders>
              <w:top w:val="nil"/>
              <w:left w:val="single" w:sz="4" w:space="0" w:color="808080"/>
              <w:bottom w:val="single" w:sz="4" w:space="0" w:color="808080"/>
              <w:right w:val="single" w:sz="4" w:space="0" w:color="808080"/>
            </w:tcBorders>
          </w:tcPr>
          <w:p w14:paraId="5CA5A7DD" w14:textId="77777777" w:rsidR="00D27DE8" w:rsidRPr="00CE568E" w:rsidRDefault="00D27DE8" w:rsidP="007C217F">
            <w:pPr>
              <w:rPr>
                <w:rFonts w:cs="Arial"/>
                <w:sz w:val="20"/>
                <w:szCs w:val="20"/>
                <w:lang w:val="nl-BE"/>
              </w:rPr>
            </w:pPr>
          </w:p>
        </w:tc>
      </w:tr>
      <w:tr w:rsidR="00D27DE8" w:rsidRPr="00CE568E" w14:paraId="60BD9D4C" w14:textId="77777777" w:rsidTr="00237E9A">
        <w:tc>
          <w:tcPr>
            <w:tcW w:w="2050" w:type="pct"/>
            <w:tcBorders>
              <w:top w:val="nil"/>
              <w:left w:val="single" w:sz="4" w:space="0" w:color="808080"/>
              <w:bottom w:val="single" w:sz="4" w:space="0" w:color="808080"/>
              <w:right w:val="nil"/>
            </w:tcBorders>
            <w:hideMark/>
          </w:tcPr>
          <w:p w14:paraId="72A4C0A3" w14:textId="77777777" w:rsidR="00D27DE8" w:rsidRPr="00CE568E" w:rsidRDefault="00D27DE8" w:rsidP="007C217F">
            <w:pPr>
              <w:rPr>
                <w:rFonts w:cs="Arial"/>
                <w:sz w:val="20"/>
                <w:szCs w:val="20"/>
                <w:lang w:val="nl-BE"/>
              </w:rPr>
            </w:pPr>
            <w:r w:rsidRPr="00CE568E">
              <w:rPr>
                <w:rFonts w:cs="Arial"/>
                <w:i/>
                <w:sz w:val="20"/>
                <w:szCs w:val="20"/>
                <w:lang w:val="nl-BE"/>
              </w:rPr>
              <w:t xml:space="preserve">   gediplomeerden hoger onderwijs (VTE)</w:t>
            </w:r>
          </w:p>
        </w:tc>
        <w:tc>
          <w:tcPr>
            <w:tcW w:w="977" w:type="pct"/>
            <w:tcBorders>
              <w:top w:val="nil"/>
              <w:left w:val="single" w:sz="4" w:space="0" w:color="808080"/>
              <w:bottom w:val="single" w:sz="4" w:space="0" w:color="808080"/>
              <w:right w:val="nil"/>
            </w:tcBorders>
          </w:tcPr>
          <w:p w14:paraId="357F2061" w14:textId="77777777" w:rsidR="00D27DE8" w:rsidRPr="00CE568E" w:rsidRDefault="00D27DE8" w:rsidP="007C217F">
            <w:pPr>
              <w:rPr>
                <w:rFonts w:cs="Arial"/>
                <w:sz w:val="20"/>
                <w:szCs w:val="20"/>
                <w:lang w:val="nl-BE"/>
              </w:rPr>
            </w:pPr>
          </w:p>
        </w:tc>
        <w:tc>
          <w:tcPr>
            <w:tcW w:w="977" w:type="pct"/>
            <w:tcBorders>
              <w:top w:val="nil"/>
              <w:left w:val="single" w:sz="4" w:space="0" w:color="808080"/>
              <w:bottom w:val="single" w:sz="4" w:space="0" w:color="808080"/>
              <w:right w:val="nil"/>
            </w:tcBorders>
          </w:tcPr>
          <w:p w14:paraId="690A0A1E" w14:textId="77777777" w:rsidR="00D27DE8" w:rsidRPr="00CE568E" w:rsidRDefault="00D27DE8" w:rsidP="007C217F">
            <w:pPr>
              <w:rPr>
                <w:rFonts w:cs="Arial"/>
                <w:sz w:val="20"/>
                <w:szCs w:val="20"/>
                <w:lang w:val="nl-BE"/>
              </w:rPr>
            </w:pPr>
          </w:p>
        </w:tc>
        <w:tc>
          <w:tcPr>
            <w:tcW w:w="997" w:type="pct"/>
            <w:tcBorders>
              <w:top w:val="nil"/>
              <w:left w:val="single" w:sz="4" w:space="0" w:color="808080"/>
              <w:bottom w:val="single" w:sz="4" w:space="0" w:color="808080"/>
              <w:right w:val="single" w:sz="4" w:space="0" w:color="808080"/>
            </w:tcBorders>
          </w:tcPr>
          <w:p w14:paraId="41331BC8" w14:textId="77777777" w:rsidR="00D27DE8" w:rsidRPr="00CE568E" w:rsidRDefault="00D27DE8" w:rsidP="007C217F">
            <w:pPr>
              <w:rPr>
                <w:rFonts w:cs="Arial"/>
                <w:sz w:val="20"/>
                <w:szCs w:val="20"/>
                <w:lang w:val="nl-BE"/>
              </w:rPr>
            </w:pPr>
          </w:p>
        </w:tc>
      </w:tr>
      <w:tr w:rsidR="00D27DE8" w:rsidRPr="00CE568E" w14:paraId="5C7718D1" w14:textId="77777777" w:rsidTr="00237E9A">
        <w:tc>
          <w:tcPr>
            <w:tcW w:w="2050" w:type="pct"/>
            <w:tcBorders>
              <w:top w:val="nil"/>
              <w:left w:val="single" w:sz="4" w:space="0" w:color="808080"/>
              <w:bottom w:val="single" w:sz="4" w:space="0" w:color="808080"/>
              <w:right w:val="nil"/>
            </w:tcBorders>
            <w:hideMark/>
          </w:tcPr>
          <w:p w14:paraId="65485E0D" w14:textId="77777777" w:rsidR="00D27DE8" w:rsidRPr="00CE568E" w:rsidRDefault="00D27DE8" w:rsidP="007C217F">
            <w:pPr>
              <w:rPr>
                <w:rFonts w:eastAsia="Arial" w:cs="Arial"/>
                <w:i/>
                <w:iCs/>
                <w:sz w:val="20"/>
                <w:szCs w:val="20"/>
                <w:lang w:val="nl-BE"/>
              </w:rPr>
            </w:pPr>
            <w:r w:rsidRPr="00CE568E">
              <w:rPr>
                <w:rFonts w:cs="Arial"/>
                <w:i/>
                <w:sz w:val="20"/>
                <w:szCs w:val="20"/>
                <w:lang w:val="nl-BE"/>
              </w:rPr>
              <w:t xml:space="preserve">   anderen (VTE)</w:t>
            </w:r>
          </w:p>
        </w:tc>
        <w:tc>
          <w:tcPr>
            <w:tcW w:w="977" w:type="pct"/>
            <w:tcBorders>
              <w:top w:val="nil"/>
              <w:left w:val="single" w:sz="4" w:space="0" w:color="808080"/>
              <w:bottom w:val="single" w:sz="4" w:space="0" w:color="808080"/>
              <w:right w:val="nil"/>
            </w:tcBorders>
          </w:tcPr>
          <w:p w14:paraId="244CF2B7" w14:textId="77777777" w:rsidR="00D27DE8" w:rsidRPr="00CE568E" w:rsidRDefault="00D27DE8" w:rsidP="007C217F">
            <w:pPr>
              <w:rPr>
                <w:rFonts w:cs="Arial"/>
                <w:sz w:val="20"/>
                <w:szCs w:val="20"/>
                <w:lang w:val="nl-BE"/>
              </w:rPr>
            </w:pPr>
          </w:p>
        </w:tc>
        <w:tc>
          <w:tcPr>
            <w:tcW w:w="977" w:type="pct"/>
            <w:tcBorders>
              <w:top w:val="nil"/>
              <w:left w:val="single" w:sz="4" w:space="0" w:color="808080"/>
              <w:bottom w:val="single" w:sz="4" w:space="0" w:color="808080"/>
              <w:right w:val="nil"/>
            </w:tcBorders>
          </w:tcPr>
          <w:p w14:paraId="37080FBA" w14:textId="77777777" w:rsidR="00D27DE8" w:rsidRPr="00CE568E" w:rsidRDefault="00D27DE8" w:rsidP="007C217F">
            <w:pPr>
              <w:rPr>
                <w:rFonts w:cs="Arial"/>
                <w:sz w:val="20"/>
                <w:szCs w:val="20"/>
                <w:lang w:val="nl-BE"/>
              </w:rPr>
            </w:pPr>
          </w:p>
        </w:tc>
        <w:tc>
          <w:tcPr>
            <w:tcW w:w="997" w:type="pct"/>
            <w:tcBorders>
              <w:top w:val="nil"/>
              <w:left w:val="single" w:sz="4" w:space="0" w:color="808080"/>
              <w:bottom w:val="single" w:sz="4" w:space="0" w:color="808080"/>
              <w:right w:val="single" w:sz="4" w:space="0" w:color="808080"/>
            </w:tcBorders>
          </w:tcPr>
          <w:p w14:paraId="4B5023B8" w14:textId="77777777" w:rsidR="00D27DE8" w:rsidRPr="00CE568E" w:rsidRDefault="00D27DE8" w:rsidP="007C217F">
            <w:pPr>
              <w:rPr>
                <w:rFonts w:cs="Arial"/>
                <w:sz w:val="20"/>
                <w:szCs w:val="20"/>
                <w:lang w:val="nl-BE"/>
              </w:rPr>
            </w:pPr>
          </w:p>
        </w:tc>
      </w:tr>
      <w:tr w:rsidR="00D27DE8" w:rsidRPr="00CE568E" w14:paraId="35E727B4" w14:textId="77777777" w:rsidTr="00237E9A">
        <w:tc>
          <w:tcPr>
            <w:tcW w:w="2050" w:type="pct"/>
            <w:tcBorders>
              <w:top w:val="nil"/>
              <w:left w:val="single" w:sz="4" w:space="0" w:color="808080"/>
              <w:bottom w:val="single" w:sz="4" w:space="0" w:color="808080"/>
              <w:right w:val="nil"/>
            </w:tcBorders>
            <w:hideMark/>
          </w:tcPr>
          <w:p w14:paraId="5FFFF4FF" w14:textId="77777777" w:rsidR="00D27DE8" w:rsidRPr="00CE568E" w:rsidRDefault="00D27DE8" w:rsidP="007C217F">
            <w:pPr>
              <w:rPr>
                <w:rFonts w:cs="Arial"/>
                <w:sz w:val="20"/>
                <w:szCs w:val="20"/>
                <w:lang w:val="nl-BE"/>
              </w:rPr>
            </w:pPr>
            <w:r w:rsidRPr="00CE568E">
              <w:rPr>
                <w:rFonts w:cs="Arial"/>
                <w:i/>
                <w:sz w:val="20"/>
                <w:szCs w:val="20"/>
                <w:lang w:val="nl-BE"/>
              </w:rPr>
              <w:t>Werknemers (VTE)</w:t>
            </w:r>
          </w:p>
          <w:p w14:paraId="7966CA20" w14:textId="77777777" w:rsidR="00D27DE8" w:rsidRPr="00CE568E" w:rsidRDefault="00D27DE8" w:rsidP="007C217F">
            <w:pPr>
              <w:rPr>
                <w:rFonts w:cs="Arial"/>
                <w:sz w:val="20"/>
                <w:szCs w:val="20"/>
                <w:lang w:val="nl-BE"/>
              </w:rPr>
            </w:pPr>
            <w:r w:rsidRPr="00CE568E">
              <w:rPr>
                <w:rFonts w:cs="Arial"/>
                <w:sz w:val="20"/>
                <w:szCs w:val="20"/>
                <w:lang w:val="nl-BE"/>
              </w:rPr>
              <w:t>[sociale balanscode 105]</w:t>
            </w:r>
          </w:p>
        </w:tc>
        <w:tc>
          <w:tcPr>
            <w:tcW w:w="977" w:type="pct"/>
            <w:tcBorders>
              <w:top w:val="nil"/>
              <w:left w:val="single" w:sz="4" w:space="0" w:color="808080"/>
              <w:bottom w:val="single" w:sz="4" w:space="0" w:color="808080"/>
              <w:right w:val="nil"/>
            </w:tcBorders>
          </w:tcPr>
          <w:p w14:paraId="7765389D" w14:textId="77777777" w:rsidR="00D27DE8" w:rsidRPr="00CE568E" w:rsidRDefault="00D27DE8" w:rsidP="007C217F">
            <w:pPr>
              <w:rPr>
                <w:rFonts w:cs="Arial"/>
                <w:sz w:val="20"/>
                <w:szCs w:val="20"/>
                <w:lang w:val="nl-BE"/>
              </w:rPr>
            </w:pPr>
          </w:p>
        </w:tc>
        <w:tc>
          <w:tcPr>
            <w:tcW w:w="977" w:type="pct"/>
            <w:tcBorders>
              <w:top w:val="nil"/>
              <w:left w:val="single" w:sz="4" w:space="0" w:color="808080"/>
              <w:bottom w:val="single" w:sz="4" w:space="0" w:color="808080"/>
              <w:right w:val="nil"/>
            </w:tcBorders>
          </w:tcPr>
          <w:p w14:paraId="0139DD25" w14:textId="77777777" w:rsidR="00D27DE8" w:rsidRPr="00CE568E" w:rsidRDefault="00D27DE8" w:rsidP="007C217F">
            <w:pPr>
              <w:rPr>
                <w:rFonts w:cs="Arial"/>
                <w:sz w:val="20"/>
                <w:szCs w:val="20"/>
                <w:lang w:val="nl-BE"/>
              </w:rPr>
            </w:pPr>
          </w:p>
        </w:tc>
        <w:tc>
          <w:tcPr>
            <w:tcW w:w="997" w:type="pct"/>
            <w:tcBorders>
              <w:top w:val="nil"/>
              <w:left w:val="single" w:sz="4" w:space="0" w:color="808080"/>
              <w:bottom w:val="single" w:sz="4" w:space="0" w:color="808080"/>
              <w:right w:val="single" w:sz="4" w:space="0" w:color="808080"/>
            </w:tcBorders>
          </w:tcPr>
          <w:p w14:paraId="23E57C88" w14:textId="77777777" w:rsidR="00D27DE8" w:rsidRPr="00CE568E" w:rsidRDefault="00D27DE8" w:rsidP="007C217F">
            <w:pPr>
              <w:rPr>
                <w:rFonts w:cs="Arial"/>
                <w:sz w:val="20"/>
                <w:szCs w:val="20"/>
                <w:lang w:val="nl-BE"/>
              </w:rPr>
            </w:pPr>
          </w:p>
        </w:tc>
      </w:tr>
      <w:tr w:rsidR="00D27DE8" w:rsidRPr="00CE568E" w14:paraId="338B51E8" w14:textId="77777777" w:rsidTr="00237E9A">
        <w:tc>
          <w:tcPr>
            <w:tcW w:w="2050" w:type="pct"/>
            <w:tcBorders>
              <w:top w:val="nil"/>
              <w:left w:val="single" w:sz="4" w:space="0" w:color="808080"/>
              <w:bottom w:val="single" w:sz="4" w:space="0" w:color="808080"/>
              <w:right w:val="nil"/>
            </w:tcBorders>
            <w:hideMark/>
          </w:tcPr>
          <w:p w14:paraId="7FEAEF81" w14:textId="77777777" w:rsidR="00D27DE8" w:rsidRPr="00CE568E" w:rsidRDefault="00D27DE8" w:rsidP="007C217F">
            <w:pPr>
              <w:rPr>
                <w:rFonts w:cs="Arial"/>
                <w:sz w:val="20"/>
                <w:szCs w:val="20"/>
                <w:lang w:val="nl-BE"/>
              </w:rPr>
            </w:pPr>
            <w:r w:rsidRPr="00CE568E">
              <w:rPr>
                <w:rFonts w:cs="Arial"/>
                <w:i/>
                <w:sz w:val="20"/>
                <w:szCs w:val="20"/>
                <w:lang w:val="nl-BE"/>
              </w:rPr>
              <w:t>Zelfstandigen (VTE)</w:t>
            </w:r>
          </w:p>
        </w:tc>
        <w:tc>
          <w:tcPr>
            <w:tcW w:w="977" w:type="pct"/>
            <w:tcBorders>
              <w:top w:val="nil"/>
              <w:left w:val="single" w:sz="4" w:space="0" w:color="808080"/>
              <w:bottom w:val="single" w:sz="4" w:space="0" w:color="808080"/>
              <w:right w:val="nil"/>
            </w:tcBorders>
          </w:tcPr>
          <w:p w14:paraId="72F3188D" w14:textId="77777777" w:rsidR="00D27DE8" w:rsidRPr="00CE568E" w:rsidRDefault="00D27DE8" w:rsidP="007C217F">
            <w:pPr>
              <w:rPr>
                <w:rFonts w:cs="Arial"/>
                <w:sz w:val="20"/>
                <w:szCs w:val="20"/>
                <w:lang w:val="nl-BE"/>
              </w:rPr>
            </w:pPr>
          </w:p>
        </w:tc>
        <w:tc>
          <w:tcPr>
            <w:tcW w:w="977" w:type="pct"/>
            <w:tcBorders>
              <w:top w:val="nil"/>
              <w:left w:val="single" w:sz="4" w:space="0" w:color="808080"/>
              <w:bottom w:val="single" w:sz="4" w:space="0" w:color="808080"/>
              <w:right w:val="nil"/>
            </w:tcBorders>
          </w:tcPr>
          <w:p w14:paraId="7301E09E" w14:textId="77777777" w:rsidR="00D27DE8" w:rsidRPr="00CE568E" w:rsidRDefault="00D27DE8" w:rsidP="007C217F">
            <w:pPr>
              <w:rPr>
                <w:rFonts w:cs="Arial"/>
                <w:sz w:val="20"/>
                <w:szCs w:val="20"/>
                <w:lang w:val="nl-BE"/>
              </w:rPr>
            </w:pPr>
          </w:p>
        </w:tc>
        <w:tc>
          <w:tcPr>
            <w:tcW w:w="997" w:type="pct"/>
            <w:tcBorders>
              <w:top w:val="nil"/>
              <w:left w:val="single" w:sz="4" w:space="0" w:color="808080"/>
              <w:bottom w:val="single" w:sz="4" w:space="0" w:color="808080"/>
              <w:right w:val="single" w:sz="4" w:space="0" w:color="808080"/>
            </w:tcBorders>
          </w:tcPr>
          <w:p w14:paraId="2A12EFEE" w14:textId="77777777" w:rsidR="00D27DE8" w:rsidRPr="00CE568E" w:rsidRDefault="00D27DE8" w:rsidP="007C217F">
            <w:pPr>
              <w:rPr>
                <w:rFonts w:cs="Arial"/>
                <w:sz w:val="20"/>
                <w:szCs w:val="20"/>
                <w:lang w:val="nl-BE"/>
              </w:rPr>
            </w:pPr>
          </w:p>
        </w:tc>
      </w:tr>
      <w:tr w:rsidR="00D27DE8" w:rsidRPr="00CE568E" w14:paraId="737DFA52" w14:textId="77777777" w:rsidTr="00237E9A">
        <w:tc>
          <w:tcPr>
            <w:tcW w:w="2050" w:type="pct"/>
            <w:tcBorders>
              <w:top w:val="nil"/>
              <w:left w:val="single" w:sz="4" w:space="0" w:color="808080"/>
              <w:bottom w:val="single" w:sz="4" w:space="0" w:color="808080"/>
              <w:right w:val="nil"/>
            </w:tcBorders>
            <w:hideMark/>
          </w:tcPr>
          <w:p w14:paraId="02D1FFF6" w14:textId="77777777" w:rsidR="00D27DE8" w:rsidRPr="00CE568E" w:rsidRDefault="00D27DE8" w:rsidP="007C217F">
            <w:pPr>
              <w:rPr>
                <w:rFonts w:cs="Arial"/>
                <w:sz w:val="20"/>
                <w:szCs w:val="20"/>
                <w:lang w:val="nl-BE"/>
              </w:rPr>
            </w:pPr>
            <w:r w:rsidRPr="00CE568E">
              <w:rPr>
                <w:rFonts w:cs="Arial"/>
                <w:i/>
                <w:sz w:val="20"/>
                <w:szCs w:val="20"/>
                <w:lang w:val="nl-BE"/>
              </w:rPr>
              <w:t>Personeel in het BHG (VTE)</w:t>
            </w:r>
          </w:p>
        </w:tc>
        <w:tc>
          <w:tcPr>
            <w:tcW w:w="977" w:type="pct"/>
            <w:tcBorders>
              <w:top w:val="nil"/>
              <w:left w:val="single" w:sz="4" w:space="0" w:color="808080"/>
              <w:bottom w:val="single" w:sz="4" w:space="0" w:color="808080"/>
              <w:right w:val="nil"/>
            </w:tcBorders>
          </w:tcPr>
          <w:p w14:paraId="4D552934" w14:textId="77777777" w:rsidR="00D27DE8" w:rsidRPr="00CE568E" w:rsidRDefault="00D27DE8" w:rsidP="007C217F">
            <w:pPr>
              <w:rPr>
                <w:rFonts w:cs="Arial"/>
                <w:sz w:val="20"/>
                <w:szCs w:val="20"/>
                <w:lang w:val="nl-BE"/>
              </w:rPr>
            </w:pPr>
          </w:p>
        </w:tc>
        <w:tc>
          <w:tcPr>
            <w:tcW w:w="977" w:type="pct"/>
            <w:tcBorders>
              <w:top w:val="nil"/>
              <w:left w:val="single" w:sz="4" w:space="0" w:color="808080"/>
              <w:bottom w:val="single" w:sz="4" w:space="0" w:color="808080"/>
              <w:right w:val="nil"/>
            </w:tcBorders>
          </w:tcPr>
          <w:p w14:paraId="571A8982" w14:textId="77777777" w:rsidR="00D27DE8" w:rsidRPr="00CE568E" w:rsidRDefault="00D27DE8" w:rsidP="007C217F">
            <w:pPr>
              <w:rPr>
                <w:rFonts w:cs="Arial"/>
                <w:sz w:val="20"/>
                <w:szCs w:val="20"/>
                <w:lang w:val="nl-BE"/>
              </w:rPr>
            </w:pPr>
          </w:p>
        </w:tc>
        <w:tc>
          <w:tcPr>
            <w:tcW w:w="997" w:type="pct"/>
            <w:tcBorders>
              <w:top w:val="nil"/>
              <w:left w:val="single" w:sz="4" w:space="0" w:color="808080"/>
              <w:bottom w:val="single" w:sz="4" w:space="0" w:color="808080"/>
              <w:right w:val="single" w:sz="4" w:space="0" w:color="808080"/>
            </w:tcBorders>
          </w:tcPr>
          <w:p w14:paraId="301A13FF" w14:textId="77777777" w:rsidR="00D27DE8" w:rsidRPr="00CE568E" w:rsidRDefault="00D27DE8" w:rsidP="007C217F">
            <w:pPr>
              <w:rPr>
                <w:rFonts w:cs="Arial"/>
                <w:sz w:val="20"/>
                <w:szCs w:val="20"/>
                <w:lang w:val="nl-BE"/>
              </w:rPr>
            </w:pPr>
          </w:p>
        </w:tc>
      </w:tr>
      <w:tr w:rsidR="00D27DE8" w:rsidRPr="00CE568E" w14:paraId="38D19765" w14:textId="77777777" w:rsidTr="00237E9A">
        <w:tc>
          <w:tcPr>
            <w:tcW w:w="2050" w:type="pct"/>
            <w:tcBorders>
              <w:top w:val="nil"/>
              <w:left w:val="single" w:sz="4" w:space="0" w:color="808080"/>
              <w:bottom w:val="single" w:sz="4" w:space="0" w:color="808080"/>
              <w:right w:val="nil"/>
            </w:tcBorders>
            <w:hideMark/>
          </w:tcPr>
          <w:p w14:paraId="42F91014" w14:textId="77777777" w:rsidR="00D27DE8" w:rsidRPr="00CE568E" w:rsidRDefault="00D27DE8" w:rsidP="007C217F">
            <w:pPr>
              <w:rPr>
                <w:rFonts w:cs="Arial"/>
                <w:sz w:val="20"/>
                <w:szCs w:val="20"/>
                <w:lang w:val="nl-BE"/>
              </w:rPr>
            </w:pPr>
            <w:r w:rsidRPr="00CE568E">
              <w:rPr>
                <w:rFonts w:cs="Arial"/>
                <w:i/>
                <w:sz w:val="20"/>
                <w:szCs w:val="20"/>
                <w:lang w:val="nl-BE"/>
              </w:rPr>
              <w:t>O&amp;O-personeel in het BHG (VTE)</w:t>
            </w:r>
          </w:p>
        </w:tc>
        <w:tc>
          <w:tcPr>
            <w:tcW w:w="977" w:type="pct"/>
            <w:tcBorders>
              <w:top w:val="nil"/>
              <w:left w:val="single" w:sz="4" w:space="0" w:color="808080"/>
              <w:bottom w:val="single" w:sz="4" w:space="0" w:color="808080"/>
              <w:right w:val="nil"/>
            </w:tcBorders>
          </w:tcPr>
          <w:p w14:paraId="67EAA582" w14:textId="77777777" w:rsidR="00D27DE8" w:rsidRPr="00CE568E" w:rsidRDefault="00D27DE8" w:rsidP="007C217F">
            <w:pPr>
              <w:rPr>
                <w:rFonts w:cs="Arial"/>
                <w:sz w:val="20"/>
                <w:szCs w:val="20"/>
                <w:lang w:val="nl-BE"/>
              </w:rPr>
            </w:pPr>
          </w:p>
        </w:tc>
        <w:tc>
          <w:tcPr>
            <w:tcW w:w="977" w:type="pct"/>
            <w:tcBorders>
              <w:top w:val="nil"/>
              <w:left w:val="single" w:sz="4" w:space="0" w:color="808080"/>
              <w:bottom w:val="single" w:sz="4" w:space="0" w:color="808080"/>
              <w:right w:val="nil"/>
            </w:tcBorders>
          </w:tcPr>
          <w:p w14:paraId="2FDC48B0" w14:textId="77777777" w:rsidR="00D27DE8" w:rsidRPr="00CE568E" w:rsidRDefault="00D27DE8" w:rsidP="007C217F">
            <w:pPr>
              <w:rPr>
                <w:rFonts w:cs="Arial"/>
                <w:sz w:val="20"/>
                <w:szCs w:val="20"/>
                <w:lang w:val="nl-BE"/>
              </w:rPr>
            </w:pPr>
          </w:p>
        </w:tc>
        <w:tc>
          <w:tcPr>
            <w:tcW w:w="997" w:type="pct"/>
            <w:tcBorders>
              <w:top w:val="nil"/>
              <w:left w:val="single" w:sz="4" w:space="0" w:color="808080"/>
              <w:bottom w:val="single" w:sz="4" w:space="0" w:color="808080"/>
              <w:right w:val="single" w:sz="4" w:space="0" w:color="808080"/>
            </w:tcBorders>
          </w:tcPr>
          <w:p w14:paraId="30DD6753" w14:textId="77777777" w:rsidR="00D27DE8" w:rsidRPr="00CE568E" w:rsidRDefault="00D27DE8" w:rsidP="007C217F">
            <w:pPr>
              <w:rPr>
                <w:rFonts w:cs="Arial"/>
                <w:sz w:val="20"/>
                <w:szCs w:val="20"/>
                <w:lang w:val="nl-BE"/>
              </w:rPr>
            </w:pPr>
          </w:p>
        </w:tc>
      </w:tr>
      <w:tr w:rsidR="00D27DE8" w:rsidRPr="00CE568E" w14:paraId="4545D01C" w14:textId="77777777" w:rsidTr="00237E9A">
        <w:tc>
          <w:tcPr>
            <w:tcW w:w="2050" w:type="pct"/>
            <w:tcBorders>
              <w:top w:val="nil"/>
              <w:left w:val="single" w:sz="4" w:space="0" w:color="808080"/>
              <w:bottom w:val="single" w:sz="4" w:space="0" w:color="808080"/>
              <w:right w:val="nil"/>
            </w:tcBorders>
            <w:hideMark/>
          </w:tcPr>
          <w:p w14:paraId="5BA9D907" w14:textId="77777777" w:rsidR="00D27DE8" w:rsidRPr="00CE568E" w:rsidRDefault="00D27DE8" w:rsidP="007C217F">
            <w:pPr>
              <w:rPr>
                <w:rFonts w:cs="Arial"/>
                <w:sz w:val="20"/>
                <w:szCs w:val="20"/>
                <w:lang w:val="nl-BE"/>
              </w:rPr>
            </w:pPr>
            <w:r w:rsidRPr="00CE568E">
              <w:rPr>
                <w:rFonts w:cs="Arial"/>
                <w:i/>
                <w:sz w:val="20"/>
                <w:szCs w:val="20"/>
                <w:lang w:val="nl-BE"/>
              </w:rPr>
              <w:t xml:space="preserve">   gediplomeerden universiteiten (VTE)</w:t>
            </w:r>
          </w:p>
        </w:tc>
        <w:tc>
          <w:tcPr>
            <w:tcW w:w="977" w:type="pct"/>
            <w:tcBorders>
              <w:top w:val="nil"/>
              <w:left w:val="single" w:sz="4" w:space="0" w:color="808080"/>
              <w:bottom w:val="single" w:sz="4" w:space="0" w:color="808080"/>
              <w:right w:val="nil"/>
            </w:tcBorders>
          </w:tcPr>
          <w:p w14:paraId="1DF7CB7E" w14:textId="77777777" w:rsidR="00D27DE8" w:rsidRPr="00CE568E" w:rsidRDefault="00D27DE8" w:rsidP="007C217F">
            <w:pPr>
              <w:rPr>
                <w:rFonts w:cs="Arial"/>
                <w:sz w:val="20"/>
                <w:szCs w:val="20"/>
                <w:lang w:val="nl-BE"/>
              </w:rPr>
            </w:pPr>
          </w:p>
        </w:tc>
        <w:tc>
          <w:tcPr>
            <w:tcW w:w="977" w:type="pct"/>
            <w:tcBorders>
              <w:top w:val="nil"/>
              <w:left w:val="single" w:sz="4" w:space="0" w:color="808080"/>
              <w:bottom w:val="single" w:sz="4" w:space="0" w:color="808080"/>
              <w:right w:val="nil"/>
            </w:tcBorders>
          </w:tcPr>
          <w:p w14:paraId="46467478" w14:textId="77777777" w:rsidR="00D27DE8" w:rsidRPr="00CE568E" w:rsidRDefault="00D27DE8" w:rsidP="007C217F">
            <w:pPr>
              <w:rPr>
                <w:rFonts w:cs="Arial"/>
                <w:sz w:val="20"/>
                <w:szCs w:val="20"/>
                <w:lang w:val="nl-BE"/>
              </w:rPr>
            </w:pPr>
          </w:p>
        </w:tc>
        <w:tc>
          <w:tcPr>
            <w:tcW w:w="997" w:type="pct"/>
            <w:tcBorders>
              <w:top w:val="nil"/>
              <w:left w:val="single" w:sz="4" w:space="0" w:color="808080"/>
              <w:bottom w:val="single" w:sz="4" w:space="0" w:color="808080"/>
              <w:right w:val="single" w:sz="4" w:space="0" w:color="808080"/>
            </w:tcBorders>
          </w:tcPr>
          <w:p w14:paraId="17EEF551" w14:textId="77777777" w:rsidR="00D27DE8" w:rsidRPr="00CE568E" w:rsidRDefault="00D27DE8" w:rsidP="007C217F">
            <w:pPr>
              <w:rPr>
                <w:rFonts w:cs="Arial"/>
                <w:sz w:val="20"/>
                <w:szCs w:val="20"/>
                <w:lang w:val="nl-BE"/>
              </w:rPr>
            </w:pPr>
          </w:p>
        </w:tc>
      </w:tr>
      <w:tr w:rsidR="00D27DE8" w:rsidRPr="00CE568E" w14:paraId="46094B97" w14:textId="77777777" w:rsidTr="00237E9A">
        <w:tc>
          <w:tcPr>
            <w:tcW w:w="2050" w:type="pct"/>
            <w:tcBorders>
              <w:top w:val="nil"/>
              <w:left w:val="single" w:sz="4" w:space="0" w:color="808080"/>
              <w:bottom w:val="single" w:sz="4" w:space="0" w:color="808080"/>
              <w:right w:val="nil"/>
            </w:tcBorders>
            <w:hideMark/>
          </w:tcPr>
          <w:p w14:paraId="224D980B" w14:textId="77777777" w:rsidR="00D27DE8" w:rsidRPr="00CE568E" w:rsidRDefault="00D27DE8" w:rsidP="007C217F">
            <w:pPr>
              <w:rPr>
                <w:rFonts w:cs="Arial"/>
                <w:sz w:val="20"/>
                <w:szCs w:val="20"/>
                <w:lang w:val="nl-BE"/>
              </w:rPr>
            </w:pPr>
            <w:r w:rsidRPr="00CE568E">
              <w:rPr>
                <w:rFonts w:cs="Arial"/>
                <w:i/>
                <w:sz w:val="20"/>
                <w:szCs w:val="20"/>
                <w:lang w:val="nl-BE"/>
              </w:rPr>
              <w:t xml:space="preserve">   gediplomeerden hoger onderwijs (VTE)</w:t>
            </w:r>
          </w:p>
        </w:tc>
        <w:tc>
          <w:tcPr>
            <w:tcW w:w="977" w:type="pct"/>
            <w:tcBorders>
              <w:top w:val="nil"/>
              <w:left w:val="single" w:sz="4" w:space="0" w:color="808080"/>
              <w:bottom w:val="single" w:sz="4" w:space="0" w:color="808080"/>
              <w:right w:val="nil"/>
            </w:tcBorders>
          </w:tcPr>
          <w:p w14:paraId="15CE979E" w14:textId="77777777" w:rsidR="00D27DE8" w:rsidRPr="00CE568E" w:rsidRDefault="00D27DE8" w:rsidP="007C217F">
            <w:pPr>
              <w:rPr>
                <w:rFonts w:cs="Arial"/>
                <w:sz w:val="20"/>
                <w:szCs w:val="20"/>
                <w:lang w:val="nl-BE"/>
              </w:rPr>
            </w:pPr>
          </w:p>
        </w:tc>
        <w:tc>
          <w:tcPr>
            <w:tcW w:w="977" w:type="pct"/>
            <w:tcBorders>
              <w:top w:val="nil"/>
              <w:left w:val="single" w:sz="4" w:space="0" w:color="808080"/>
              <w:bottom w:val="single" w:sz="4" w:space="0" w:color="808080"/>
              <w:right w:val="nil"/>
            </w:tcBorders>
          </w:tcPr>
          <w:p w14:paraId="319B5606" w14:textId="77777777" w:rsidR="00D27DE8" w:rsidRPr="00CE568E" w:rsidRDefault="00D27DE8" w:rsidP="007C217F">
            <w:pPr>
              <w:rPr>
                <w:rFonts w:cs="Arial"/>
                <w:sz w:val="20"/>
                <w:szCs w:val="20"/>
                <w:lang w:val="nl-BE"/>
              </w:rPr>
            </w:pPr>
          </w:p>
        </w:tc>
        <w:tc>
          <w:tcPr>
            <w:tcW w:w="997" w:type="pct"/>
            <w:tcBorders>
              <w:top w:val="nil"/>
              <w:left w:val="single" w:sz="4" w:space="0" w:color="808080"/>
              <w:bottom w:val="single" w:sz="4" w:space="0" w:color="808080"/>
              <w:right w:val="single" w:sz="4" w:space="0" w:color="808080"/>
            </w:tcBorders>
          </w:tcPr>
          <w:p w14:paraId="2F4004EA" w14:textId="77777777" w:rsidR="00D27DE8" w:rsidRPr="00CE568E" w:rsidRDefault="00D27DE8" w:rsidP="007C217F">
            <w:pPr>
              <w:rPr>
                <w:rFonts w:cs="Arial"/>
                <w:sz w:val="20"/>
                <w:szCs w:val="20"/>
                <w:lang w:val="nl-BE"/>
              </w:rPr>
            </w:pPr>
          </w:p>
        </w:tc>
      </w:tr>
    </w:tbl>
    <w:p w14:paraId="6DA5BDBD" w14:textId="77777777" w:rsidR="00D27DE8" w:rsidRPr="00CE568E" w:rsidRDefault="00D27DE8" w:rsidP="007C217F">
      <w:pPr>
        <w:rPr>
          <w:rFonts w:cs="Arial"/>
          <w:sz w:val="20"/>
          <w:szCs w:val="20"/>
          <w:lang w:val="nl-BE"/>
        </w:rPr>
      </w:pPr>
    </w:p>
    <w:p w14:paraId="0FB419BB" w14:textId="56FE7F6B" w:rsidR="00D27DE8" w:rsidRPr="00D21F3D" w:rsidRDefault="00D27DE8" w:rsidP="00D21F3D">
      <w:pPr>
        <w:pStyle w:val="Kop2"/>
      </w:pPr>
      <w:bookmarkStart w:id="78" w:name="_Toc127191254"/>
      <w:r w:rsidRPr="00D21F3D">
        <w:t>Financiële tegemoetkomingen van de overheden</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D27DE8" w:rsidRPr="00CE568E" w14:paraId="7784F4F1" w14:textId="77777777" w:rsidTr="00D27DE8">
        <w:tc>
          <w:tcPr>
            <w:tcW w:w="5000" w:type="pct"/>
            <w:tcBorders>
              <w:top w:val="single" w:sz="4" w:space="0" w:color="auto"/>
              <w:left w:val="single" w:sz="4" w:space="0" w:color="auto"/>
              <w:bottom w:val="single" w:sz="4" w:space="0" w:color="auto"/>
              <w:right w:val="single" w:sz="4" w:space="0" w:color="auto"/>
            </w:tcBorders>
            <w:hideMark/>
          </w:tcPr>
          <w:p w14:paraId="0B4BD708" w14:textId="77777777" w:rsidR="00D27DE8" w:rsidRPr="00CE568E" w:rsidRDefault="00D27DE8" w:rsidP="007C217F">
            <w:pPr>
              <w:pStyle w:val="Contenudetableau"/>
              <w:rPr>
                <w:rFonts w:cs="Arial"/>
                <w:sz w:val="20"/>
                <w:szCs w:val="20"/>
                <w:lang w:val="nl-BE"/>
              </w:rPr>
            </w:pPr>
            <w:r w:rsidRPr="00CE568E">
              <w:rPr>
                <w:rFonts w:cs="Arial"/>
                <w:b/>
                <w:color w:val="0000FF"/>
                <w:sz w:val="20"/>
                <w:szCs w:val="20"/>
                <w:lang w:val="nl-BE"/>
              </w:rPr>
              <w:t>Verwijder deze uitleg</w:t>
            </w:r>
          </w:p>
        </w:tc>
      </w:tr>
      <w:tr w:rsidR="00D27DE8" w:rsidRPr="00CE568E" w14:paraId="6965312C" w14:textId="77777777" w:rsidTr="00D27DE8">
        <w:tc>
          <w:tcPr>
            <w:tcW w:w="5000" w:type="pct"/>
            <w:tcBorders>
              <w:top w:val="single" w:sz="4" w:space="0" w:color="auto"/>
              <w:left w:val="single" w:sz="4" w:space="0" w:color="auto"/>
              <w:bottom w:val="single" w:sz="4" w:space="0" w:color="auto"/>
              <w:right w:val="single" w:sz="4" w:space="0" w:color="auto"/>
            </w:tcBorders>
          </w:tcPr>
          <w:p w14:paraId="42B5B3BE" w14:textId="77777777" w:rsidR="00D27DE8" w:rsidRPr="00CE568E" w:rsidRDefault="00D27DE8" w:rsidP="007C217F">
            <w:pPr>
              <w:pStyle w:val="Contenudetableau"/>
              <w:rPr>
                <w:rFonts w:cs="Arial"/>
                <w:color w:val="0000FF"/>
                <w:sz w:val="20"/>
                <w:szCs w:val="20"/>
                <w:lang w:val="nl-BE"/>
              </w:rPr>
            </w:pPr>
            <w:r w:rsidRPr="00CE568E">
              <w:rPr>
                <w:rFonts w:cs="Arial"/>
                <w:color w:val="0000FF"/>
                <w:sz w:val="20"/>
                <w:szCs w:val="20"/>
                <w:lang w:val="nl-BE"/>
              </w:rPr>
              <w:t>Vermeld hier alle financiële tegemoetkomingen die de aanvrager</w:t>
            </w:r>
            <w:r w:rsidRPr="00CE568E">
              <w:rPr>
                <w:rFonts w:cs="Arial"/>
                <w:b/>
                <w:bCs/>
                <w:color w:val="0000FF"/>
                <w:sz w:val="20"/>
                <w:szCs w:val="20"/>
                <w:lang w:val="nl-BE"/>
              </w:rPr>
              <w:t xml:space="preserve"> de afgelopen 5 jaar</w:t>
            </w:r>
            <w:r w:rsidRPr="00CE568E">
              <w:rPr>
                <w:rFonts w:cs="Arial"/>
                <w:color w:val="0000FF"/>
                <w:sz w:val="20"/>
                <w:szCs w:val="20"/>
                <w:lang w:val="nl-BE"/>
              </w:rPr>
              <w:t xml:space="preserve"> heeft ontvangen of die ze op dit moment ontvangt op gewestelijk, federaal en Europees niveau. </w:t>
            </w:r>
          </w:p>
          <w:p w14:paraId="4FBD52F8" w14:textId="77777777" w:rsidR="00D27DE8" w:rsidRPr="00CE568E" w:rsidRDefault="00D27DE8" w:rsidP="007C217F">
            <w:pPr>
              <w:pStyle w:val="Contenudetableau"/>
              <w:rPr>
                <w:rFonts w:cs="Arial"/>
                <w:color w:val="0000FF"/>
                <w:sz w:val="20"/>
                <w:szCs w:val="20"/>
                <w:lang w:val="nl-BE"/>
              </w:rPr>
            </w:pPr>
          </w:p>
          <w:p w14:paraId="2D24D0DB" w14:textId="77777777" w:rsidR="00D27DE8" w:rsidRPr="00CE568E" w:rsidRDefault="00D27DE8" w:rsidP="007C217F">
            <w:pPr>
              <w:pStyle w:val="Contenudetableau"/>
              <w:rPr>
                <w:rFonts w:cs="Arial"/>
                <w:b/>
                <w:color w:val="0000FF"/>
                <w:sz w:val="20"/>
                <w:szCs w:val="20"/>
                <w:lang w:val="nl-BE"/>
              </w:rPr>
            </w:pPr>
            <w:r w:rsidRPr="00CE568E">
              <w:rPr>
                <w:rFonts w:cs="Arial"/>
                <w:b/>
                <w:color w:val="0000FF"/>
                <w:sz w:val="20"/>
                <w:szCs w:val="20"/>
                <w:lang w:val="nl-BE"/>
              </w:rPr>
              <w:t xml:space="preserve">Vermeld ook alle tegemoetkomingen die de aanvrager momenteel heeft aangevraagd, ook al hebben ze nog niet het voorwerp uitgemaakt van een toekenningsbeslissing. </w:t>
            </w:r>
          </w:p>
          <w:p w14:paraId="786D3673" w14:textId="77777777" w:rsidR="00D27DE8" w:rsidRPr="00CE568E" w:rsidRDefault="00D27DE8" w:rsidP="007C217F">
            <w:pPr>
              <w:pStyle w:val="Contenudetableau"/>
              <w:rPr>
                <w:rFonts w:cs="Arial"/>
                <w:color w:val="0000FF"/>
                <w:sz w:val="20"/>
                <w:szCs w:val="20"/>
                <w:lang w:val="nl-BE"/>
              </w:rPr>
            </w:pPr>
          </w:p>
          <w:p w14:paraId="10CED244" w14:textId="77777777" w:rsidR="00D27DE8" w:rsidRPr="00CE568E" w:rsidRDefault="00D27DE8" w:rsidP="007C217F">
            <w:pPr>
              <w:pStyle w:val="Contenudetableau"/>
              <w:rPr>
                <w:rFonts w:cs="Arial"/>
                <w:sz w:val="20"/>
                <w:szCs w:val="20"/>
                <w:lang w:val="nl-BE"/>
              </w:rPr>
            </w:pPr>
            <w:r w:rsidRPr="00CE568E">
              <w:rPr>
                <w:rFonts w:cs="Arial"/>
                <w:color w:val="0000FF"/>
                <w:sz w:val="20"/>
                <w:szCs w:val="20"/>
                <w:lang w:val="nl-BE"/>
              </w:rPr>
              <w:t>Geef het voorwerp van de steun, het bedrag, het tegemoetkomingspercentage en de uitvoeringsperiode.</w:t>
            </w:r>
          </w:p>
        </w:tc>
      </w:tr>
    </w:tbl>
    <w:p w14:paraId="6A1C6735" w14:textId="77777777" w:rsidR="00D27DE8" w:rsidRPr="00CE568E" w:rsidRDefault="00D27DE8" w:rsidP="007C217F">
      <w:pPr>
        <w:pStyle w:val="Plattetekst"/>
        <w:spacing w:after="0" w:line="288" w:lineRule="auto"/>
        <w:rPr>
          <w:rFonts w:cs="Arial"/>
          <w:sz w:val="20"/>
          <w:szCs w:val="20"/>
          <w:lang w:val="nl-BE"/>
        </w:rPr>
      </w:pPr>
    </w:p>
    <w:p w14:paraId="17652B04" w14:textId="77777777" w:rsidR="00D27DE8" w:rsidRPr="00CE568E" w:rsidRDefault="00D27DE8" w:rsidP="007C217F">
      <w:pPr>
        <w:numPr>
          <w:ilvl w:val="0"/>
          <w:numId w:val="16"/>
        </w:numPr>
        <w:shd w:val="clear" w:color="auto" w:fill="FFFFFF"/>
        <w:spacing w:line="22" w:lineRule="atLeast"/>
        <w:jc w:val="left"/>
        <w:rPr>
          <w:rFonts w:cs="Arial"/>
          <w:b/>
          <w:bCs/>
          <w:sz w:val="20"/>
          <w:szCs w:val="20"/>
          <w:lang w:val="nl-BE"/>
        </w:rPr>
      </w:pPr>
      <w:r w:rsidRPr="00CE568E">
        <w:rPr>
          <w:rFonts w:cs="Arial"/>
          <w:b/>
          <w:sz w:val="20"/>
          <w:szCs w:val="20"/>
          <w:lang w:val="nl-BE"/>
        </w:rPr>
        <w:t>Innoviris</w:t>
      </w:r>
    </w:p>
    <w:p w14:paraId="1F2FF1DA" w14:textId="77777777" w:rsidR="00D27DE8" w:rsidRPr="00CE568E" w:rsidRDefault="00D27DE8" w:rsidP="007C217F">
      <w:pPr>
        <w:shd w:val="clear" w:color="auto" w:fill="FFFFFF"/>
        <w:spacing w:line="22" w:lineRule="atLeast"/>
        <w:ind w:left="1080"/>
        <w:jc w:val="left"/>
        <w:rPr>
          <w:rFonts w:cs="Arial"/>
          <w:b/>
          <w:bCs/>
          <w:sz w:val="20"/>
          <w:szCs w:val="20"/>
          <w:lang w:val="nl-BE"/>
        </w:rPr>
      </w:pPr>
    </w:p>
    <w:tbl>
      <w:tblPr>
        <w:tblStyle w:val="Tabelraster"/>
        <w:tblW w:w="5000" w:type="pct"/>
        <w:tblInd w:w="0" w:type="dxa"/>
        <w:tblBorders>
          <w:top w:val="single" w:sz="4" w:space="0" w:color="000000"/>
          <w:left w:val="single" w:sz="4" w:space="0" w:color="000000"/>
          <w:bottom w:val="single" w:sz="4" w:space="0" w:color="000000"/>
          <w:right w:val="single" w:sz="4" w:space="0" w:color="000000"/>
        </w:tblBorders>
        <w:tblCellMar>
          <w:left w:w="108" w:type="dxa"/>
          <w:right w:w="108" w:type="dxa"/>
        </w:tblCellMar>
        <w:tblLook w:val="04A0" w:firstRow="1" w:lastRow="0" w:firstColumn="1" w:lastColumn="0" w:noHBand="0" w:noVBand="1"/>
      </w:tblPr>
      <w:tblGrid>
        <w:gridCol w:w="1522"/>
        <w:gridCol w:w="5644"/>
        <w:gridCol w:w="1896"/>
      </w:tblGrid>
      <w:tr w:rsidR="00D27DE8" w:rsidRPr="00CE568E" w14:paraId="2EC32428" w14:textId="77777777" w:rsidTr="00934D89">
        <w:trPr>
          <w:trHeight w:val="396"/>
        </w:trPr>
        <w:tc>
          <w:tcPr>
            <w:tcW w:w="84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D5DF0EB" w14:textId="77777777" w:rsidR="00D27DE8" w:rsidRPr="00CE568E" w:rsidRDefault="00D27DE8" w:rsidP="007C217F">
            <w:pPr>
              <w:widowControl/>
              <w:spacing w:before="100" w:beforeAutospacing="1" w:after="119"/>
              <w:jc w:val="left"/>
              <w:rPr>
                <w:rFonts w:eastAsia="Times New Roman" w:cs="Arial"/>
                <w:sz w:val="20"/>
                <w:szCs w:val="20"/>
                <w:lang w:val="nl-BE"/>
              </w:rPr>
            </w:pPr>
            <w:r w:rsidRPr="00CE568E">
              <w:rPr>
                <w:rFonts w:eastAsia="Times New Roman" w:cs="Arial"/>
                <w:b/>
                <w:sz w:val="20"/>
                <w:szCs w:val="20"/>
                <w:lang w:val="nl-BE"/>
              </w:rPr>
              <w:t>Dossiernr.</w:t>
            </w:r>
          </w:p>
        </w:tc>
        <w:tc>
          <w:tcPr>
            <w:tcW w:w="31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7F02E1A" w14:textId="77777777" w:rsidR="00D27DE8" w:rsidRPr="00CE568E" w:rsidRDefault="00D27DE8" w:rsidP="007C217F">
            <w:pPr>
              <w:widowControl/>
              <w:spacing w:before="100" w:beforeAutospacing="1" w:after="119"/>
              <w:jc w:val="left"/>
              <w:rPr>
                <w:rFonts w:eastAsia="Times New Roman" w:cs="Arial"/>
                <w:sz w:val="20"/>
                <w:szCs w:val="20"/>
                <w:lang w:val="nl-BE"/>
              </w:rPr>
            </w:pPr>
            <w:r w:rsidRPr="00CE568E">
              <w:rPr>
                <w:rFonts w:eastAsia="Times New Roman" w:cs="Arial"/>
                <w:b/>
                <w:sz w:val="20"/>
                <w:szCs w:val="20"/>
                <w:lang w:val="nl-BE"/>
              </w:rPr>
              <w:t>Titel van het project</w:t>
            </w:r>
          </w:p>
        </w:tc>
        <w:tc>
          <w:tcPr>
            <w:tcW w:w="104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4258745" w14:textId="77777777" w:rsidR="00D27DE8" w:rsidRPr="00CE568E" w:rsidRDefault="00D27DE8" w:rsidP="007C217F">
            <w:pPr>
              <w:widowControl/>
              <w:spacing w:before="100" w:beforeAutospacing="1" w:after="119"/>
              <w:jc w:val="left"/>
              <w:rPr>
                <w:rFonts w:eastAsia="Times New Roman" w:cs="Arial"/>
                <w:sz w:val="20"/>
                <w:szCs w:val="20"/>
                <w:lang w:val="nl-BE"/>
              </w:rPr>
            </w:pPr>
            <w:r w:rsidRPr="00CE568E">
              <w:rPr>
                <w:rFonts w:eastAsia="Times New Roman" w:cs="Arial"/>
                <w:b/>
                <w:sz w:val="20"/>
                <w:szCs w:val="20"/>
                <w:lang w:val="nl-BE"/>
              </w:rPr>
              <w:t>Subsidie (EUR)</w:t>
            </w:r>
          </w:p>
        </w:tc>
      </w:tr>
      <w:tr w:rsidR="00D27DE8" w:rsidRPr="00CE568E" w14:paraId="56A7DF22" w14:textId="77777777" w:rsidTr="00934D89">
        <w:trPr>
          <w:trHeight w:val="396"/>
        </w:trPr>
        <w:tc>
          <w:tcPr>
            <w:tcW w:w="840" w:type="pct"/>
            <w:tcBorders>
              <w:top w:val="single" w:sz="4" w:space="0" w:color="000000"/>
              <w:left w:val="single" w:sz="4" w:space="0" w:color="000000"/>
              <w:bottom w:val="single" w:sz="4" w:space="0" w:color="000000"/>
              <w:right w:val="single" w:sz="4" w:space="0" w:color="000000"/>
            </w:tcBorders>
          </w:tcPr>
          <w:p w14:paraId="0F4ECDF4" w14:textId="77777777" w:rsidR="00D27DE8" w:rsidRPr="00CE568E" w:rsidRDefault="00D27DE8" w:rsidP="007C217F">
            <w:pPr>
              <w:widowControl/>
              <w:spacing w:before="100" w:beforeAutospacing="1" w:after="119"/>
              <w:jc w:val="left"/>
              <w:rPr>
                <w:rFonts w:eastAsia="Times New Roman" w:cs="Arial"/>
                <w:i/>
                <w:sz w:val="20"/>
                <w:szCs w:val="20"/>
                <w:lang w:val="nl-BE"/>
              </w:rPr>
            </w:pPr>
          </w:p>
        </w:tc>
        <w:tc>
          <w:tcPr>
            <w:tcW w:w="3114" w:type="pct"/>
            <w:tcBorders>
              <w:top w:val="single" w:sz="4" w:space="0" w:color="000000"/>
              <w:left w:val="single" w:sz="4" w:space="0" w:color="000000"/>
              <w:bottom w:val="single" w:sz="4" w:space="0" w:color="000000"/>
              <w:right w:val="single" w:sz="4" w:space="0" w:color="000000"/>
            </w:tcBorders>
          </w:tcPr>
          <w:p w14:paraId="5D3FBEB0" w14:textId="77777777" w:rsidR="00D27DE8" w:rsidRPr="00CE568E" w:rsidRDefault="00D27DE8" w:rsidP="007C217F">
            <w:pPr>
              <w:widowControl/>
              <w:spacing w:before="100" w:beforeAutospacing="1" w:after="119"/>
              <w:ind w:left="360"/>
              <w:jc w:val="left"/>
              <w:rPr>
                <w:rFonts w:eastAsia="Times New Roman" w:cs="Arial"/>
                <w:i/>
                <w:sz w:val="20"/>
                <w:szCs w:val="20"/>
                <w:lang w:val="nl-BE"/>
              </w:rPr>
            </w:pPr>
          </w:p>
        </w:tc>
        <w:tc>
          <w:tcPr>
            <w:tcW w:w="1046" w:type="pct"/>
            <w:tcBorders>
              <w:top w:val="single" w:sz="4" w:space="0" w:color="000000"/>
              <w:left w:val="single" w:sz="4" w:space="0" w:color="000000"/>
              <w:bottom w:val="single" w:sz="4" w:space="0" w:color="000000"/>
              <w:right w:val="single" w:sz="4" w:space="0" w:color="000000"/>
            </w:tcBorders>
          </w:tcPr>
          <w:p w14:paraId="718356DA" w14:textId="77777777" w:rsidR="00D27DE8" w:rsidRPr="00CE568E" w:rsidRDefault="00D27DE8" w:rsidP="007C217F">
            <w:pPr>
              <w:widowControl/>
              <w:spacing w:before="100" w:beforeAutospacing="1" w:after="119"/>
              <w:jc w:val="right"/>
              <w:rPr>
                <w:rFonts w:eastAsia="Times New Roman" w:cs="Arial"/>
                <w:i/>
                <w:sz w:val="20"/>
                <w:szCs w:val="20"/>
                <w:lang w:val="nl-BE"/>
              </w:rPr>
            </w:pPr>
          </w:p>
        </w:tc>
      </w:tr>
    </w:tbl>
    <w:p w14:paraId="0127F199" w14:textId="77777777" w:rsidR="00D27DE8" w:rsidRPr="00CE568E" w:rsidRDefault="00D27DE8" w:rsidP="007C217F">
      <w:pPr>
        <w:shd w:val="clear" w:color="auto" w:fill="FFFFFF"/>
        <w:spacing w:line="22" w:lineRule="atLeast"/>
        <w:jc w:val="left"/>
        <w:rPr>
          <w:rFonts w:cs="Arial"/>
          <w:b/>
          <w:bCs/>
          <w:sz w:val="20"/>
          <w:szCs w:val="20"/>
          <w:lang w:val="nl-BE"/>
        </w:rPr>
      </w:pPr>
    </w:p>
    <w:p w14:paraId="746C30AD" w14:textId="77777777" w:rsidR="00D27DE8" w:rsidRPr="00CE568E" w:rsidRDefault="00D27DE8" w:rsidP="007C217F">
      <w:pPr>
        <w:shd w:val="clear" w:color="auto" w:fill="FFFFFF"/>
        <w:spacing w:line="22" w:lineRule="atLeast"/>
        <w:jc w:val="left"/>
        <w:rPr>
          <w:rFonts w:cs="Arial"/>
          <w:b/>
          <w:bCs/>
          <w:sz w:val="20"/>
          <w:szCs w:val="20"/>
          <w:lang w:val="nl-BE"/>
        </w:rPr>
      </w:pPr>
    </w:p>
    <w:p w14:paraId="75946298" w14:textId="46948107" w:rsidR="00D27DE8" w:rsidRPr="00CE568E" w:rsidRDefault="00D27DE8" w:rsidP="007C217F">
      <w:pPr>
        <w:numPr>
          <w:ilvl w:val="0"/>
          <w:numId w:val="16"/>
        </w:numPr>
        <w:shd w:val="clear" w:color="auto" w:fill="FFFFFF"/>
        <w:spacing w:line="22" w:lineRule="atLeast"/>
        <w:jc w:val="left"/>
        <w:rPr>
          <w:rFonts w:cs="Arial"/>
          <w:sz w:val="20"/>
          <w:szCs w:val="20"/>
          <w:lang w:val="nl-BE"/>
        </w:rPr>
      </w:pPr>
      <w:r w:rsidRPr="00CE568E">
        <w:rPr>
          <w:rFonts w:cs="Arial"/>
          <w:b/>
          <w:sz w:val="20"/>
          <w:szCs w:val="20"/>
          <w:lang w:val="nl-BE"/>
        </w:rPr>
        <w:t>Andere steun in het BHG</w:t>
      </w:r>
      <w:r w:rsidRPr="00CE568E">
        <w:rPr>
          <w:rFonts w:cs="Arial"/>
          <w:sz w:val="20"/>
          <w:szCs w:val="20"/>
          <w:lang w:val="nl-BE"/>
        </w:rPr>
        <w:t xml:space="preserve"> (Bestuur Economie en Werkgelegenheid</w:t>
      </w:r>
      <w:r w:rsidR="00F57396" w:rsidRPr="00CE568E">
        <w:rPr>
          <w:rFonts w:cs="Arial"/>
          <w:sz w:val="20"/>
          <w:szCs w:val="20"/>
          <w:lang w:val="nl-BE"/>
        </w:rPr>
        <w:t>,</w:t>
      </w:r>
      <w:r w:rsidR="00F57396" w:rsidRPr="00CE568E">
        <w:rPr>
          <w:lang w:val="nl-BE"/>
        </w:rPr>
        <w:t xml:space="preserve"> </w:t>
      </w:r>
      <w:proofErr w:type="spellStart"/>
      <w:r w:rsidR="00F57396" w:rsidRPr="00CE568E">
        <w:rPr>
          <w:rFonts w:cs="Arial"/>
          <w:sz w:val="20"/>
          <w:szCs w:val="20"/>
          <w:lang w:val="nl-BE"/>
        </w:rPr>
        <w:t>hub.brussels</w:t>
      </w:r>
      <w:proofErr w:type="spellEnd"/>
      <w:r w:rsidR="00F57396" w:rsidRPr="00CE568E">
        <w:rPr>
          <w:rFonts w:cs="Arial"/>
          <w:sz w:val="20"/>
          <w:szCs w:val="20"/>
          <w:lang w:val="nl-BE"/>
        </w:rPr>
        <w:t xml:space="preserve">, </w:t>
      </w:r>
      <w:r w:rsidRPr="00CE568E">
        <w:rPr>
          <w:rFonts w:cs="Arial"/>
          <w:sz w:val="20"/>
          <w:szCs w:val="20"/>
          <w:lang w:val="nl-BE"/>
        </w:rPr>
        <w:t>GIMB, GOMB, Participatiefonds, Waarborgfonds, enz.):</w:t>
      </w:r>
    </w:p>
    <w:p w14:paraId="58974F70" w14:textId="77777777" w:rsidR="00D27DE8" w:rsidRPr="00CE568E" w:rsidRDefault="00D27DE8" w:rsidP="007C217F">
      <w:pPr>
        <w:shd w:val="clear" w:color="auto" w:fill="FFFFFF"/>
        <w:spacing w:line="22" w:lineRule="atLeast"/>
        <w:jc w:val="left"/>
        <w:rPr>
          <w:rFonts w:cs="Arial"/>
          <w:sz w:val="20"/>
          <w:szCs w:val="20"/>
          <w:lang w:val="nl-BE"/>
        </w:rPr>
      </w:pPr>
    </w:p>
    <w:tbl>
      <w:tblPr>
        <w:tblStyle w:val="Tabelraster"/>
        <w:tblW w:w="5000" w:type="pct"/>
        <w:jc w:val="center"/>
        <w:tblInd w:w="0" w:type="dxa"/>
        <w:tblBorders>
          <w:top w:val="single" w:sz="4" w:space="0" w:color="000000"/>
          <w:left w:val="single" w:sz="4" w:space="0" w:color="000000"/>
          <w:bottom w:val="single" w:sz="4" w:space="0" w:color="000000"/>
          <w:right w:val="single" w:sz="4" w:space="0" w:color="000000"/>
        </w:tblBorders>
        <w:tblCellMar>
          <w:left w:w="108" w:type="dxa"/>
          <w:right w:w="108" w:type="dxa"/>
        </w:tblCellMar>
        <w:tblLook w:val="04A0" w:firstRow="1" w:lastRow="0" w:firstColumn="1" w:lastColumn="0" w:noHBand="0" w:noVBand="1"/>
      </w:tblPr>
      <w:tblGrid>
        <w:gridCol w:w="3242"/>
        <w:gridCol w:w="1628"/>
        <w:gridCol w:w="2974"/>
        <w:gridCol w:w="1218"/>
      </w:tblGrid>
      <w:tr w:rsidR="00D27DE8" w:rsidRPr="00CE568E" w14:paraId="573693D0" w14:textId="77777777" w:rsidTr="00934D89">
        <w:trPr>
          <w:jc w:val="center"/>
        </w:trPr>
        <w:tc>
          <w:tcPr>
            <w:tcW w:w="17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FCF5D05" w14:textId="77777777" w:rsidR="00D27DE8" w:rsidRPr="00CE568E" w:rsidRDefault="00D27DE8" w:rsidP="007C217F">
            <w:pPr>
              <w:widowControl/>
              <w:spacing w:before="100" w:beforeAutospacing="1" w:after="119"/>
              <w:ind w:left="360"/>
              <w:jc w:val="left"/>
              <w:rPr>
                <w:rFonts w:eastAsia="Times New Roman" w:cs="Arial"/>
                <w:sz w:val="20"/>
                <w:szCs w:val="20"/>
                <w:lang w:val="nl-BE"/>
              </w:rPr>
            </w:pPr>
            <w:r w:rsidRPr="00CE568E">
              <w:rPr>
                <w:rFonts w:eastAsia="Times New Roman" w:cs="Arial"/>
                <w:b/>
                <w:sz w:val="20"/>
                <w:szCs w:val="20"/>
                <w:lang w:val="nl-BE"/>
              </w:rPr>
              <w:t>Overheid</w:t>
            </w:r>
          </w:p>
        </w:tc>
        <w:tc>
          <w:tcPr>
            <w:tcW w:w="8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13060C9" w14:textId="77777777" w:rsidR="00D27DE8" w:rsidRPr="00CE568E" w:rsidRDefault="00D27DE8" w:rsidP="007C217F">
            <w:pPr>
              <w:widowControl/>
              <w:spacing w:before="100" w:beforeAutospacing="1" w:after="119"/>
              <w:jc w:val="left"/>
              <w:rPr>
                <w:rFonts w:eastAsia="Times New Roman" w:cs="Arial"/>
                <w:sz w:val="20"/>
                <w:szCs w:val="20"/>
                <w:lang w:val="nl-BE"/>
              </w:rPr>
            </w:pPr>
            <w:r w:rsidRPr="00CE568E">
              <w:rPr>
                <w:rFonts w:eastAsia="Times New Roman" w:cs="Arial"/>
                <w:b/>
                <w:sz w:val="20"/>
                <w:szCs w:val="20"/>
                <w:lang w:val="nl-BE"/>
              </w:rPr>
              <w:t>Dossiernr.</w:t>
            </w:r>
          </w:p>
        </w:tc>
        <w:tc>
          <w:tcPr>
            <w:tcW w:w="164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7FDBBF1" w14:textId="77777777" w:rsidR="00D27DE8" w:rsidRPr="00CE568E" w:rsidRDefault="00D27DE8" w:rsidP="007C217F">
            <w:pPr>
              <w:widowControl/>
              <w:spacing w:before="100" w:beforeAutospacing="1" w:after="119"/>
              <w:jc w:val="left"/>
              <w:rPr>
                <w:rFonts w:eastAsia="Times New Roman" w:cs="Arial"/>
                <w:sz w:val="20"/>
                <w:szCs w:val="20"/>
                <w:lang w:val="nl-BE"/>
              </w:rPr>
            </w:pPr>
            <w:r w:rsidRPr="00CE568E">
              <w:rPr>
                <w:rFonts w:eastAsia="Times New Roman" w:cs="Arial"/>
                <w:b/>
                <w:sz w:val="20"/>
                <w:szCs w:val="20"/>
                <w:lang w:val="nl-BE"/>
              </w:rPr>
              <w:t>Subsidie (+ periode)</w:t>
            </w:r>
          </w:p>
        </w:tc>
        <w:tc>
          <w:tcPr>
            <w:tcW w:w="6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C1FB384" w14:textId="77777777" w:rsidR="00D27DE8" w:rsidRPr="00CE568E" w:rsidRDefault="00D27DE8" w:rsidP="007C217F">
            <w:pPr>
              <w:widowControl/>
              <w:spacing w:before="100" w:beforeAutospacing="1" w:after="119"/>
              <w:ind w:left="360"/>
              <w:jc w:val="left"/>
              <w:rPr>
                <w:rFonts w:eastAsia="Times New Roman" w:cs="Arial"/>
                <w:sz w:val="20"/>
                <w:szCs w:val="20"/>
                <w:lang w:val="nl-BE"/>
              </w:rPr>
            </w:pPr>
            <w:r w:rsidRPr="00CE568E">
              <w:rPr>
                <w:rFonts w:eastAsia="Times New Roman" w:cs="Arial"/>
                <w:b/>
                <w:sz w:val="20"/>
                <w:szCs w:val="20"/>
                <w:lang w:val="nl-BE"/>
              </w:rPr>
              <w:t>EUR</w:t>
            </w:r>
          </w:p>
        </w:tc>
      </w:tr>
      <w:tr w:rsidR="00D27DE8" w:rsidRPr="00CE568E" w14:paraId="540C1F22" w14:textId="77777777" w:rsidTr="00934D89">
        <w:trPr>
          <w:jc w:val="center"/>
        </w:trPr>
        <w:tc>
          <w:tcPr>
            <w:tcW w:w="1789" w:type="pct"/>
            <w:tcBorders>
              <w:top w:val="single" w:sz="4" w:space="0" w:color="000000"/>
              <w:left w:val="single" w:sz="4" w:space="0" w:color="000000"/>
              <w:bottom w:val="single" w:sz="4" w:space="0" w:color="000000"/>
              <w:right w:val="single" w:sz="4" w:space="0" w:color="000000"/>
            </w:tcBorders>
            <w:hideMark/>
          </w:tcPr>
          <w:p w14:paraId="63D169A1" w14:textId="77777777" w:rsidR="00D27DE8" w:rsidRPr="00CE568E" w:rsidRDefault="00D27DE8" w:rsidP="007C217F">
            <w:pPr>
              <w:widowControl/>
              <w:spacing w:before="100" w:beforeAutospacing="1" w:after="119"/>
              <w:ind w:left="360"/>
              <w:jc w:val="left"/>
              <w:rPr>
                <w:rFonts w:eastAsia="Times New Roman" w:cs="Arial"/>
                <w:i/>
                <w:sz w:val="20"/>
                <w:szCs w:val="20"/>
                <w:lang w:val="nl-BE"/>
              </w:rPr>
            </w:pPr>
            <w:r w:rsidRPr="00CE568E">
              <w:rPr>
                <w:rFonts w:eastAsia="Times New Roman" w:cs="Arial"/>
                <w:i/>
                <w:sz w:val="20"/>
                <w:szCs w:val="20"/>
                <w:lang w:val="nl-BE"/>
              </w:rPr>
              <w:t>Bestuur Economie en Werkgelegenheid</w:t>
            </w:r>
          </w:p>
        </w:tc>
        <w:tc>
          <w:tcPr>
            <w:tcW w:w="898" w:type="pct"/>
            <w:tcBorders>
              <w:top w:val="single" w:sz="4" w:space="0" w:color="000000"/>
              <w:left w:val="single" w:sz="4" w:space="0" w:color="000000"/>
              <w:bottom w:val="single" w:sz="4" w:space="0" w:color="000000"/>
              <w:right w:val="single" w:sz="4" w:space="0" w:color="000000"/>
            </w:tcBorders>
            <w:hideMark/>
          </w:tcPr>
          <w:p w14:paraId="73CE21DF" w14:textId="77777777" w:rsidR="00D27DE8" w:rsidRPr="00CE568E" w:rsidRDefault="00D27DE8" w:rsidP="007C217F">
            <w:pPr>
              <w:widowControl/>
              <w:spacing w:before="100" w:beforeAutospacing="1" w:after="119"/>
              <w:jc w:val="left"/>
              <w:rPr>
                <w:rFonts w:eastAsia="Times New Roman" w:cs="Arial"/>
                <w:i/>
                <w:sz w:val="20"/>
                <w:szCs w:val="20"/>
                <w:lang w:val="nl-BE"/>
              </w:rPr>
            </w:pPr>
            <w:r w:rsidRPr="00CE568E">
              <w:rPr>
                <w:rFonts w:eastAsia="Times New Roman" w:cs="Arial"/>
                <w:i/>
                <w:sz w:val="20"/>
                <w:szCs w:val="20"/>
                <w:lang w:val="nl-BE"/>
              </w:rPr>
              <w:t>XXXX</w:t>
            </w:r>
          </w:p>
        </w:tc>
        <w:tc>
          <w:tcPr>
            <w:tcW w:w="1641" w:type="pct"/>
            <w:tcBorders>
              <w:top w:val="single" w:sz="4" w:space="0" w:color="000000"/>
              <w:left w:val="single" w:sz="4" w:space="0" w:color="000000"/>
              <w:bottom w:val="single" w:sz="4" w:space="0" w:color="000000"/>
              <w:right w:val="single" w:sz="4" w:space="0" w:color="000000"/>
            </w:tcBorders>
            <w:hideMark/>
          </w:tcPr>
          <w:p w14:paraId="45F666CA" w14:textId="77777777" w:rsidR="00D27DE8" w:rsidRPr="00CE568E" w:rsidRDefault="00D27DE8" w:rsidP="007C217F">
            <w:pPr>
              <w:widowControl/>
              <w:spacing w:before="100" w:beforeAutospacing="1" w:after="119"/>
              <w:ind w:left="360"/>
              <w:jc w:val="left"/>
              <w:rPr>
                <w:rFonts w:eastAsia="Times New Roman" w:cs="Arial"/>
                <w:i/>
                <w:sz w:val="20"/>
                <w:szCs w:val="20"/>
                <w:lang w:val="nl-BE"/>
              </w:rPr>
            </w:pPr>
            <w:r w:rsidRPr="00CE568E">
              <w:rPr>
                <w:rFonts w:eastAsia="Times New Roman" w:cs="Arial"/>
                <w:i/>
                <w:sz w:val="20"/>
                <w:szCs w:val="20"/>
                <w:lang w:val="nl-BE"/>
              </w:rPr>
              <w:t>Opleidingssubsidies</w:t>
            </w:r>
          </w:p>
        </w:tc>
        <w:tc>
          <w:tcPr>
            <w:tcW w:w="672" w:type="pct"/>
            <w:tcBorders>
              <w:top w:val="single" w:sz="4" w:space="0" w:color="000000"/>
              <w:left w:val="single" w:sz="4" w:space="0" w:color="000000"/>
              <w:bottom w:val="single" w:sz="4" w:space="0" w:color="000000"/>
              <w:right w:val="single" w:sz="4" w:space="0" w:color="000000"/>
            </w:tcBorders>
            <w:hideMark/>
          </w:tcPr>
          <w:p w14:paraId="18D23A1D" w14:textId="77777777" w:rsidR="00D27DE8" w:rsidRPr="00CE568E" w:rsidRDefault="00D27DE8" w:rsidP="007C217F">
            <w:pPr>
              <w:widowControl/>
              <w:spacing w:before="100" w:beforeAutospacing="1" w:after="119"/>
              <w:jc w:val="right"/>
              <w:rPr>
                <w:rFonts w:eastAsia="Times New Roman" w:cs="Arial"/>
                <w:i/>
                <w:sz w:val="20"/>
                <w:szCs w:val="20"/>
                <w:lang w:val="nl-BE"/>
              </w:rPr>
            </w:pPr>
            <w:r w:rsidRPr="00CE568E">
              <w:rPr>
                <w:rFonts w:eastAsia="Times New Roman" w:cs="Arial"/>
                <w:i/>
                <w:sz w:val="20"/>
                <w:szCs w:val="20"/>
                <w:lang w:val="nl-BE"/>
              </w:rPr>
              <w:t>€ 3.000,00</w:t>
            </w:r>
          </w:p>
        </w:tc>
      </w:tr>
    </w:tbl>
    <w:p w14:paraId="701348D2" w14:textId="77777777" w:rsidR="00D27DE8" w:rsidRPr="00CE568E" w:rsidRDefault="00D27DE8" w:rsidP="007C217F">
      <w:pPr>
        <w:widowControl/>
        <w:numPr>
          <w:ilvl w:val="0"/>
          <w:numId w:val="17"/>
        </w:numPr>
        <w:shd w:val="clear" w:color="auto" w:fill="FFFFFF"/>
        <w:spacing w:before="100" w:beforeAutospacing="1"/>
        <w:jc w:val="left"/>
        <w:rPr>
          <w:rFonts w:eastAsia="Times New Roman" w:cs="Arial"/>
          <w:sz w:val="20"/>
          <w:szCs w:val="20"/>
          <w:lang w:val="nl-BE"/>
        </w:rPr>
      </w:pPr>
      <w:r w:rsidRPr="00CE568E">
        <w:rPr>
          <w:rFonts w:eastAsia="Times New Roman" w:cs="Arial"/>
          <w:b/>
          <w:sz w:val="20"/>
          <w:szCs w:val="20"/>
          <w:lang w:val="nl-BE"/>
        </w:rPr>
        <w:t>Steun van andere gewesten / federale steun</w:t>
      </w:r>
      <w:r w:rsidRPr="00CE568E">
        <w:rPr>
          <w:rFonts w:eastAsia="Times New Roman" w:cs="Arial"/>
          <w:sz w:val="20"/>
          <w:szCs w:val="20"/>
          <w:lang w:val="nl-BE"/>
        </w:rPr>
        <w:t>:</w:t>
      </w:r>
    </w:p>
    <w:p w14:paraId="2EDD8897" w14:textId="77777777" w:rsidR="00D27DE8" w:rsidRPr="00CE568E" w:rsidRDefault="00D27DE8" w:rsidP="007C217F">
      <w:pPr>
        <w:pStyle w:val="Plattetekst"/>
        <w:spacing w:after="0" w:line="288" w:lineRule="auto"/>
        <w:rPr>
          <w:rFonts w:cs="Arial"/>
          <w:sz w:val="20"/>
          <w:szCs w:val="20"/>
          <w:lang w:val="nl-BE"/>
        </w:rPr>
      </w:pPr>
    </w:p>
    <w:tbl>
      <w:tblPr>
        <w:tblStyle w:val="Tabelraster"/>
        <w:tblW w:w="5000" w:type="pct"/>
        <w:jc w:val="center"/>
        <w:tblInd w:w="0" w:type="dxa"/>
        <w:tblBorders>
          <w:top w:val="single" w:sz="4" w:space="0" w:color="000000"/>
          <w:left w:val="single" w:sz="4" w:space="0" w:color="000000"/>
          <w:bottom w:val="single" w:sz="4" w:space="0" w:color="000000"/>
          <w:right w:val="single" w:sz="4" w:space="0" w:color="000000"/>
        </w:tblBorders>
        <w:tblCellMar>
          <w:left w:w="108" w:type="dxa"/>
          <w:right w:w="108" w:type="dxa"/>
        </w:tblCellMar>
        <w:tblLook w:val="04A0" w:firstRow="1" w:lastRow="0" w:firstColumn="1" w:lastColumn="0" w:noHBand="0" w:noVBand="1"/>
      </w:tblPr>
      <w:tblGrid>
        <w:gridCol w:w="3242"/>
        <w:gridCol w:w="1628"/>
        <w:gridCol w:w="2974"/>
        <w:gridCol w:w="1218"/>
      </w:tblGrid>
      <w:tr w:rsidR="00D27DE8" w:rsidRPr="00CE568E" w14:paraId="5E9CB27F" w14:textId="77777777" w:rsidTr="00934D89">
        <w:trPr>
          <w:jc w:val="center"/>
        </w:trPr>
        <w:tc>
          <w:tcPr>
            <w:tcW w:w="17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3CDDCB4" w14:textId="77777777" w:rsidR="00D27DE8" w:rsidRPr="00CE568E" w:rsidRDefault="00D27DE8" w:rsidP="007C217F">
            <w:pPr>
              <w:widowControl/>
              <w:spacing w:before="100" w:beforeAutospacing="1" w:after="119"/>
              <w:ind w:left="360"/>
              <w:jc w:val="left"/>
              <w:rPr>
                <w:rFonts w:eastAsia="Times New Roman" w:cs="Arial"/>
                <w:sz w:val="20"/>
                <w:szCs w:val="20"/>
                <w:lang w:val="nl-BE"/>
              </w:rPr>
            </w:pPr>
            <w:r w:rsidRPr="00CE568E">
              <w:rPr>
                <w:rFonts w:eastAsia="Times New Roman" w:cs="Arial"/>
                <w:b/>
                <w:sz w:val="20"/>
                <w:szCs w:val="20"/>
                <w:lang w:val="nl-BE"/>
              </w:rPr>
              <w:lastRenderedPageBreak/>
              <w:t>Overheid</w:t>
            </w:r>
          </w:p>
        </w:tc>
        <w:tc>
          <w:tcPr>
            <w:tcW w:w="8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B98A2AF" w14:textId="77777777" w:rsidR="00D27DE8" w:rsidRPr="00CE568E" w:rsidRDefault="00D27DE8" w:rsidP="007C217F">
            <w:pPr>
              <w:widowControl/>
              <w:spacing w:before="100" w:beforeAutospacing="1" w:after="119"/>
              <w:jc w:val="left"/>
              <w:rPr>
                <w:rFonts w:eastAsia="Times New Roman" w:cs="Arial"/>
                <w:sz w:val="20"/>
                <w:szCs w:val="20"/>
                <w:lang w:val="nl-BE"/>
              </w:rPr>
            </w:pPr>
            <w:r w:rsidRPr="00CE568E">
              <w:rPr>
                <w:rFonts w:eastAsia="Times New Roman" w:cs="Arial"/>
                <w:b/>
                <w:sz w:val="20"/>
                <w:szCs w:val="20"/>
                <w:lang w:val="nl-BE"/>
              </w:rPr>
              <w:t>Dossiernr.</w:t>
            </w:r>
          </w:p>
        </w:tc>
        <w:tc>
          <w:tcPr>
            <w:tcW w:w="164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9A5DD60" w14:textId="77777777" w:rsidR="00D27DE8" w:rsidRPr="00CE568E" w:rsidRDefault="00D27DE8" w:rsidP="007C217F">
            <w:pPr>
              <w:widowControl/>
              <w:spacing w:before="100" w:beforeAutospacing="1" w:after="119"/>
              <w:jc w:val="left"/>
              <w:rPr>
                <w:rFonts w:eastAsia="Times New Roman" w:cs="Arial"/>
                <w:sz w:val="20"/>
                <w:szCs w:val="20"/>
                <w:lang w:val="nl-BE"/>
              </w:rPr>
            </w:pPr>
            <w:r w:rsidRPr="00CE568E">
              <w:rPr>
                <w:rFonts w:eastAsia="Times New Roman" w:cs="Arial"/>
                <w:b/>
                <w:sz w:val="20"/>
                <w:szCs w:val="20"/>
                <w:lang w:val="nl-BE"/>
              </w:rPr>
              <w:t>Subsidie (+ periode)</w:t>
            </w:r>
          </w:p>
        </w:tc>
        <w:tc>
          <w:tcPr>
            <w:tcW w:w="6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B2AA8DA" w14:textId="77777777" w:rsidR="00D27DE8" w:rsidRPr="00CE568E" w:rsidRDefault="00D27DE8" w:rsidP="007C217F">
            <w:pPr>
              <w:widowControl/>
              <w:spacing w:before="100" w:beforeAutospacing="1" w:after="119"/>
              <w:ind w:left="360"/>
              <w:jc w:val="left"/>
              <w:rPr>
                <w:rFonts w:eastAsia="Times New Roman" w:cs="Arial"/>
                <w:sz w:val="20"/>
                <w:szCs w:val="20"/>
                <w:lang w:val="nl-BE"/>
              </w:rPr>
            </w:pPr>
            <w:r w:rsidRPr="00CE568E">
              <w:rPr>
                <w:rFonts w:eastAsia="Times New Roman" w:cs="Arial"/>
                <w:b/>
                <w:sz w:val="20"/>
                <w:szCs w:val="20"/>
                <w:lang w:val="nl-BE"/>
              </w:rPr>
              <w:t>EUR</w:t>
            </w:r>
          </w:p>
        </w:tc>
      </w:tr>
      <w:tr w:rsidR="00D27DE8" w:rsidRPr="00CE568E" w14:paraId="7F5986CB" w14:textId="77777777" w:rsidTr="00934D89">
        <w:trPr>
          <w:jc w:val="center"/>
        </w:trPr>
        <w:tc>
          <w:tcPr>
            <w:tcW w:w="1789" w:type="pct"/>
            <w:tcBorders>
              <w:top w:val="single" w:sz="4" w:space="0" w:color="000000"/>
              <w:left w:val="single" w:sz="4" w:space="0" w:color="000000"/>
              <w:bottom w:val="single" w:sz="4" w:space="0" w:color="000000"/>
              <w:right w:val="single" w:sz="4" w:space="0" w:color="000000"/>
            </w:tcBorders>
            <w:hideMark/>
          </w:tcPr>
          <w:p w14:paraId="3C78A35B" w14:textId="77777777" w:rsidR="00D27DE8" w:rsidRPr="00CE568E" w:rsidRDefault="00D27DE8" w:rsidP="007C217F">
            <w:pPr>
              <w:widowControl/>
              <w:spacing w:before="100" w:beforeAutospacing="1" w:after="119"/>
              <w:ind w:left="360"/>
              <w:jc w:val="left"/>
              <w:rPr>
                <w:rFonts w:eastAsia="Times New Roman" w:cs="Arial"/>
                <w:i/>
                <w:sz w:val="20"/>
                <w:szCs w:val="20"/>
                <w:lang w:val="nl-BE"/>
              </w:rPr>
            </w:pPr>
            <w:r w:rsidRPr="00CE568E">
              <w:rPr>
                <w:rFonts w:eastAsia="Times New Roman" w:cs="Arial"/>
                <w:i/>
                <w:sz w:val="20"/>
                <w:szCs w:val="20"/>
                <w:lang w:val="nl-BE"/>
              </w:rPr>
              <w:t>Federaal</w:t>
            </w:r>
          </w:p>
        </w:tc>
        <w:tc>
          <w:tcPr>
            <w:tcW w:w="898" w:type="pct"/>
            <w:tcBorders>
              <w:top w:val="single" w:sz="4" w:space="0" w:color="000000"/>
              <w:left w:val="single" w:sz="4" w:space="0" w:color="000000"/>
              <w:bottom w:val="single" w:sz="4" w:space="0" w:color="000000"/>
              <w:right w:val="single" w:sz="4" w:space="0" w:color="000000"/>
            </w:tcBorders>
            <w:hideMark/>
          </w:tcPr>
          <w:p w14:paraId="7B1F9F24" w14:textId="77777777" w:rsidR="00D27DE8" w:rsidRPr="00CE568E" w:rsidRDefault="00D27DE8" w:rsidP="007C217F">
            <w:pPr>
              <w:widowControl/>
              <w:spacing w:before="100" w:beforeAutospacing="1" w:after="119"/>
              <w:jc w:val="left"/>
              <w:rPr>
                <w:rFonts w:eastAsia="Times New Roman" w:cs="Arial"/>
                <w:i/>
                <w:sz w:val="20"/>
                <w:szCs w:val="20"/>
                <w:lang w:val="nl-BE"/>
              </w:rPr>
            </w:pPr>
            <w:r w:rsidRPr="00CE568E">
              <w:rPr>
                <w:rFonts w:eastAsia="Times New Roman" w:cs="Arial"/>
                <w:i/>
                <w:sz w:val="20"/>
                <w:szCs w:val="20"/>
                <w:lang w:val="nl-BE"/>
              </w:rPr>
              <w:t>XXXX</w:t>
            </w:r>
          </w:p>
        </w:tc>
        <w:tc>
          <w:tcPr>
            <w:tcW w:w="1641" w:type="pct"/>
            <w:tcBorders>
              <w:top w:val="single" w:sz="4" w:space="0" w:color="000000"/>
              <w:left w:val="single" w:sz="4" w:space="0" w:color="000000"/>
              <w:bottom w:val="single" w:sz="4" w:space="0" w:color="000000"/>
              <w:right w:val="single" w:sz="4" w:space="0" w:color="000000"/>
            </w:tcBorders>
            <w:hideMark/>
          </w:tcPr>
          <w:p w14:paraId="0729140E" w14:textId="77777777" w:rsidR="00D27DE8" w:rsidRPr="00CE568E" w:rsidRDefault="00D27DE8" w:rsidP="007C217F">
            <w:pPr>
              <w:widowControl/>
              <w:spacing w:before="100" w:beforeAutospacing="1" w:after="119"/>
              <w:ind w:left="360"/>
              <w:jc w:val="left"/>
              <w:rPr>
                <w:rFonts w:eastAsia="Times New Roman" w:cs="Arial"/>
                <w:i/>
                <w:sz w:val="20"/>
                <w:szCs w:val="20"/>
                <w:lang w:val="nl-BE"/>
              </w:rPr>
            </w:pPr>
            <w:r w:rsidRPr="00CE568E">
              <w:rPr>
                <w:rFonts w:eastAsia="Times New Roman" w:cs="Arial"/>
                <w:i/>
                <w:sz w:val="20"/>
                <w:szCs w:val="20"/>
                <w:lang w:val="nl-BE"/>
              </w:rPr>
              <w:t>Vermindering van de voorheffing</w:t>
            </w:r>
          </w:p>
        </w:tc>
        <w:tc>
          <w:tcPr>
            <w:tcW w:w="672" w:type="pct"/>
            <w:tcBorders>
              <w:top w:val="single" w:sz="4" w:space="0" w:color="000000"/>
              <w:left w:val="single" w:sz="4" w:space="0" w:color="000000"/>
              <w:bottom w:val="single" w:sz="4" w:space="0" w:color="000000"/>
              <w:right w:val="single" w:sz="4" w:space="0" w:color="000000"/>
            </w:tcBorders>
            <w:hideMark/>
          </w:tcPr>
          <w:p w14:paraId="4DF306D2" w14:textId="77777777" w:rsidR="00D27DE8" w:rsidRPr="00CE568E" w:rsidRDefault="00D27DE8" w:rsidP="007C217F">
            <w:pPr>
              <w:widowControl/>
              <w:spacing w:before="100" w:beforeAutospacing="1" w:after="119"/>
              <w:jc w:val="right"/>
              <w:rPr>
                <w:rFonts w:eastAsia="Times New Roman" w:cs="Arial"/>
                <w:i/>
                <w:sz w:val="20"/>
                <w:szCs w:val="20"/>
                <w:lang w:val="nl-BE"/>
              </w:rPr>
            </w:pPr>
            <w:r w:rsidRPr="00CE568E">
              <w:rPr>
                <w:rFonts w:eastAsia="Times New Roman" w:cs="Arial"/>
                <w:i/>
                <w:sz w:val="20"/>
                <w:szCs w:val="20"/>
                <w:lang w:val="nl-BE"/>
              </w:rPr>
              <w:t>€ 3.000,00</w:t>
            </w:r>
          </w:p>
        </w:tc>
      </w:tr>
    </w:tbl>
    <w:p w14:paraId="28951827" w14:textId="77777777" w:rsidR="00D27DE8" w:rsidRPr="00CE568E" w:rsidRDefault="00D27DE8" w:rsidP="007C217F">
      <w:pPr>
        <w:widowControl/>
        <w:numPr>
          <w:ilvl w:val="0"/>
          <w:numId w:val="17"/>
        </w:numPr>
        <w:shd w:val="clear" w:color="auto" w:fill="FFFFFF"/>
        <w:spacing w:before="100" w:beforeAutospacing="1"/>
        <w:jc w:val="left"/>
        <w:rPr>
          <w:rFonts w:eastAsia="Times New Roman" w:cs="Arial"/>
          <w:sz w:val="20"/>
          <w:szCs w:val="20"/>
          <w:lang w:val="nl-BE"/>
        </w:rPr>
      </w:pPr>
      <w:r w:rsidRPr="00CE568E">
        <w:rPr>
          <w:rFonts w:eastAsia="Times New Roman" w:cs="Arial"/>
          <w:b/>
          <w:sz w:val="20"/>
          <w:szCs w:val="20"/>
          <w:lang w:val="nl-BE"/>
        </w:rPr>
        <w:t>Europese steun</w:t>
      </w:r>
      <w:r w:rsidRPr="00CE568E">
        <w:rPr>
          <w:rFonts w:eastAsia="Times New Roman" w:cs="Arial"/>
          <w:sz w:val="20"/>
          <w:szCs w:val="20"/>
          <w:lang w:val="nl-BE"/>
        </w:rPr>
        <w:t>:</w:t>
      </w:r>
    </w:p>
    <w:p w14:paraId="7ACC5420" w14:textId="77777777" w:rsidR="00D27DE8" w:rsidRPr="00CE568E" w:rsidRDefault="00D27DE8" w:rsidP="007C217F">
      <w:pPr>
        <w:pStyle w:val="Plattetekst"/>
        <w:spacing w:after="0" w:line="288" w:lineRule="auto"/>
        <w:rPr>
          <w:rFonts w:cs="Arial"/>
          <w:sz w:val="20"/>
          <w:szCs w:val="20"/>
          <w:lang w:val="nl-BE"/>
        </w:rPr>
      </w:pPr>
    </w:p>
    <w:tbl>
      <w:tblPr>
        <w:tblStyle w:val="Tabelraster"/>
        <w:tblW w:w="5000" w:type="pct"/>
        <w:jc w:val="center"/>
        <w:tblInd w:w="0" w:type="dxa"/>
        <w:tblBorders>
          <w:top w:val="single" w:sz="4" w:space="0" w:color="000000"/>
          <w:left w:val="single" w:sz="4" w:space="0" w:color="000000"/>
          <w:bottom w:val="single" w:sz="4" w:space="0" w:color="000000"/>
          <w:right w:val="single" w:sz="4" w:space="0" w:color="000000"/>
        </w:tblBorders>
        <w:tblCellMar>
          <w:left w:w="108" w:type="dxa"/>
          <w:right w:w="108" w:type="dxa"/>
        </w:tblCellMar>
        <w:tblLook w:val="04A0" w:firstRow="1" w:lastRow="0" w:firstColumn="1" w:lastColumn="0" w:noHBand="0" w:noVBand="1"/>
      </w:tblPr>
      <w:tblGrid>
        <w:gridCol w:w="3242"/>
        <w:gridCol w:w="1628"/>
        <w:gridCol w:w="2974"/>
        <w:gridCol w:w="1218"/>
      </w:tblGrid>
      <w:tr w:rsidR="00D27DE8" w:rsidRPr="00CE568E" w14:paraId="2BC3E095" w14:textId="77777777" w:rsidTr="00934D89">
        <w:trPr>
          <w:jc w:val="center"/>
        </w:trPr>
        <w:tc>
          <w:tcPr>
            <w:tcW w:w="17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BC4462A" w14:textId="77777777" w:rsidR="00D27DE8" w:rsidRPr="00CE568E" w:rsidRDefault="00D27DE8" w:rsidP="007C217F">
            <w:pPr>
              <w:widowControl/>
              <w:spacing w:before="100" w:beforeAutospacing="1" w:after="119"/>
              <w:ind w:left="360"/>
              <w:jc w:val="left"/>
              <w:rPr>
                <w:rFonts w:eastAsia="Times New Roman" w:cs="Arial"/>
                <w:sz w:val="20"/>
                <w:szCs w:val="20"/>
                <w:lang w:val="nl-BE"/>
              </w:rPr>
            </w:pPr>
            <w:r w:rsidRPr="00CE568E">
              <w:rPr>
                <w:rFonts w:eastAsia="Times New Roman" w:cs="Arial"/>
                <w:b/>
                <w:sz w:val="20"/>
                <w:szCs w:val="20"/>
                <w:lang w:val="nl-BE"/>
              </w:rPr>
              <w:t>Programma</w:t>
            </w:r>
          </w:p>
        </w:tc>
        <w:tc>
          <w:tcPr>
            <w:tcW w:w="8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3C47A86" w14:textId="77777777" w:rsidR="00D27DE8" w:rsidRPr="00CE568E" w:rsidRDefault="00D27DE8" w:rsidP="007C217F">
            <w:pPr>
              <w:widowControl/>
              <w:spacing w:before="100" w:beforeAutospacing="1" w:after="119"/>
              <w:jc w:val="left"/>
              <w:rPr>
                <w:rFonts w:eastAsia="Times New Roman" w:cs="Arial"/>
                <w:sz w:val="20"/>
                <w:szCs w:val="20"/>
                <w:lang w:val="nl-BE"/>
              </w:rPr>
            </w:pPr>
            <w:r w:rsidRPr="00CE568E">
              <w:rPr>
                <w:rFonts w:eastAsia="Times New Roman" w:cs="Arial"/>
                <w:b/>
                <w:sz w:val="20"/>
                <w:szCs w:val="20"/>
                <w:lang w:val="nl-BE"/>
              </w:rPr>
              <w:t>Dossiernr.</w:t>
            </w:r>
          </w:p>
        </w:tc>
        <w:tc>
          <w:tcPr>
            <w:tcW w:w="164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39D222D" w14:textId="77777777" w:rsidR="00D27DE8" w:rsidRPr="00CE568E" w:rsidRDefault="00D27DE8" w:rsidP="007C217F">
            <w:pPr>
              <w:widowControl/>
              <w:spacing w:before="100" w:beforeAutospacing="1" w:after="119"/>
              <w:jc w:val="left"/>
              <w:rPr>
                <w:rFonts w:eastAsia="Times New Roman" w:cs="Arial"/>
                <w:sz w:val="20"/>
                <w:szCs w:val="20"/>
                <w:lang w:val="nl-BE"/>
              </w:rPr>
            </w:pPr>
            <w:r w:rsidRPr="00CE568E">
              <w:rPr>
                <w:rFonts w:eastAsia="Times New Roman" w:cs="Arial"/>
                <w:b/>
                <w:sz w:val="20"/>
                <w:szCs w:val="20"/>
                <w:lang w:val="nl-BE"/>
              </w:rPr>
              <w:t>Subsidie (+ periode)</w:t>
            </w:r>
          </w:p>
        </w:tc>
        <w:tc>
          <w:tcPr>
            <w:tcW w:w="6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E34D45D" w14:textId="77777777" w:rsidR="00D27DE8" w:rsidRPr="00CE568E" w:rsidRDefault="00D27DE8" w:rsidP="007C217F">
            <w:pPr>
              <w:widowControl/>
              <w:spacing w:before="100" w:beforeAutospacing="1" w:after="119"/>
              <w:ind w:left="360"/>
              <w:jc w:val="left"/>
              <w:rPr>
                <w:rFonts w:eastAsia="Times New Roman" w:cs="Arial"/>
                <w:sz w:val="20"/>
                <w:szCs w:val="20"/>
                <w:lang w:val="nl-BE"/>
              </w:rPr>
            </w:pPr>
            <w:r w:rsidRPr="00CE568E">
              <w:rPr>
                <w:rFonts w:eastAsia="Times New Roman" w:cs="Arial"/>
                <w:b/>
                <w:sz w:val="20"/>
                <w:szCs w:val="20"/>
                <w:lang w:val="nl-BE"/>
              </w:rPr>
              <w:t>EUR</w:t>
            </w:r>
          </w:p>
        </w:tc>
      </w:tr>
      <w:tr w:rsidR="00D27DE8" w:rsidRPr="00CE568E" w14:paraId="1C72F176" w14:textId="77777777" w:rsidTr="00934D89">
        <w:trPr>
          <w:jc w:val="center"/>
        </w:trPr>
        <w:tc>
          <w:tcPr>
            <w:tcW w:w="1789" w:type="pct"/>
            <w:tcBorders>
              <w:top w:val="single" w:sz="4" w:space="0" w:color="000000"/>
              <w:left w:val="single" w:sz="4" w:space="0" w:color="000000"/>
              <w:bottom w:val="single" w:sz="4" w:space="0" w:color="000000"/>
              <w:right w:val="single" w:sz="4" w:space="0" w:color="000000"/>
            </w:tcBorders>
          </w:tcPr>
          <w:p w14:paraId="148B8415" w14:textId="77777777" w:rsidR="00D27DE8" w:rsidRPr="00CE568E" w:rsidRDefault="00D27DE8" w:rsidP="007C217F">
            <w:pPr>
              <w:widowControl/>
              <w:spacing w:before="100" w:beforeAutospacing="1" w:after="119"/>
              <w:ind w:left="360"/>
              <w:jc w:val="left"/>
              <w:rPr>
                <w:rFonts w:eastAsia="Times New Roman" w:cs="Arial"/>
                <w:i/>
                <w:sz w:val="20"/>
                <w:szCs w:val="20"/>
                <w:lang w:val="nl-BE"/>
              </w:rPr>
            </w:pPr>
          </w:p>
        </w:tc>
        <w:tc>
          <w:tcPr>
            <w:tcW w:w="898" w:type="pct"/>
            <w:tcBorders>
              <w:top w:val="single" w:sz="4" w:space="0" w:color="000000"/>
              <w:left w:val="single" w:sz="4" w:space="0" w:color="000000"/>
              <w:bottom w:val="single" w:sz="4" w:space="0" w:color="000000"/>
              <w:right w:val="single" w:sz="4" w:space="0" w:color="000000"/>
            </w:tcBorders>
            <w:hideMark/>
          </w:tcPr>
          <w:p w14:paraId="4756C5D6" w14:textId="77777777" w:rsidR="00D27DE8" w:rsidRPr="00CE568E" w:rsidRDefault="00D27DE8" w:rsidP="007C217F">
            <w:pPr>
              <w:widowControl/>
              <w:spacing w:before="100" w:beforeAutospacing="1" w:after="119"/>
              <w:jc w:val="left"/>
              <w:rPr>
                <w:rFonts w:eastAsia="Times New Roman" w:cs="Arial"/>
                <w:i/>
                <w:sz w:val="20"/>
                <w:szCs w:val="20"/>
                <w:lang w:val="nl-BE"/>
              </w:rPr>
            </w:pPr>
            <w:r w:rsidRPr="00CE568E">
              <w:rPr>
                <w:rFonts w:eastAsia="Times New Roman" w:cs="Arial"/>
                <w:i/>
                <w:sz w:val="20"/>
                <w:szCs w:val="20"/>
                <w:lang w:val="nl-BE"/>
              </w:rPr>
              <w:t>XXXX</w:t>
            </w:r>
          </w:p>
        </w:tc>
        <w:tc>
          <w:tcPr>
            <w:tcW w:w="1641" w:type="pct"/>
            <w:tcBorders>
              <w:top w:val="single" w:sz="4" w:space="0" w:color="000000"/>
              <w:left w:val="single" w:sz="4" w:space="0" w:color="000000"/>
              <w:bottom w:val="single" w:sz="4" w:space="0" w:color="000000"/>
              <w:right w:val="single" w:sz="4" w:space="0" w:color="000000"/>
            </w:tcBorders>
          </w:tcPr>
          <w:p w14:paraId="66F08306" w14:textId="77777777" w:rsidR="00D27DE8" w:rsidRPr="00CE568E" w:rsidRDefault="00D27DE8" w:rsidP="007C217F">
            <w:pPr>
              <w:widowControl/>
              <w:spacing w:before="100" w:beforeAutospacing="1" w:after="119"/>
              <w:ind w:left="360"/>
              <w:jc w:val="left"/>
              <w:rPr>
                <w:rFonts w:eastAsia="Times New Roman" w:cs="Arial"/>
                <w:i/>
                <w:sz w:val="20"/>
                <w:szCs w:val="20"/>
                <w:lang w:val="nl-BE"/>
              </w:rPr>
            </w:pPr>
          </w:p>
        </w:tc>
        <w:tc>
          <w:tcPr>
            <w:tcW w:w="672" w:type="pct"/>
            <w:tcBorders>
              <w:top w:val="single" w:sz="4" w:space="0" w:color="000000"/>
              <w:left w:val="single" w:sz="4" w:space="0" w:color="000000"/>
              <w:bottom w:val="single" w:sz="4" w:space="0" w:color="000000"/>
              <w:right w:val="single" w:sz="4" w:space="0" w:color="000000"/>
            </w:tcBorders>
            <w:hideMark/>
          </w:tcPr>
          <w:p w14:paraId="33DF66AE" w14:textId="77777777" w:rsidR="00D27DE8" w:rsidRPr="00CE568E" w:rsidRDefault="00D27DE8" w:rsidP="007C217F">
            <w:pPr>
              <w:widowControl/>
              <w:spacing w:before="100" w:beforeAutospacing="1" w:after="119"/>
              <w:jc w:val="right"/>
              <w:rPr>
                <w:rFonts w:eastAsia="Times New Roman" w:cs="Arial"/>
                <w:i/>
                <w:sz w:val="20"/>
                <w:szCs w:val="20"/>
                <w:lang w:val="nl-BE"/>
              </w:rPr>
            </w:pPr>
            <w:r w:rsidRPr="00CE568E">
              <w:rPr>
                <w:rFonts w:eastAsia="Times New Roman" w:cs="Arial"/>
                <w:i/>
                <w:sz w:val="20"/>
                <w:szCs w:val="20"/>
                <w:lang w:val="nl-BE"/>
              </w:rPr>
              <w:t>€ 3.000,00</w:t>
            </w:r>
          </w:p>
        </w:tc>
      </w:tr>
    </w:tbl>
    <w:p w14:paraId="0B59D9A6" w14:textId="386CBCB8" w:rsidR="00D27DE8" w:rsidRPr="00CE568E" w:rsidRDefault="00D27DE8" w:rsidP="007C217F">
      <w:pPr>
        <w:rPr>
          <w:lang w:val="nl-BE"/>
        </w:rPr>
      </w:pPr>
    </w:p>
    <w:p w14:paraId="3E90B22A" w14:textId="6C974D60" w:rsidR="00C122D2" w:rsidRPr="00CE568E" w:rsidRDefault="00C122D2" w:rsidP="007C217F">
      <w:pPr>
        <w:widowControl/>
        <w:spacing w:after="160" w:line="259" w:lineRule="auto"/>
        <w:jc w:val="left"/>
        <w:rPr>
          <w:lang w:val="nl-BE"/>
        </w:rPr>
      </w:pPr>
      <w:r w:rsidRPr="00CE568E">
        <w:rPr>
          <w:lang w:val="nl-BE"/>
        </w:rPr>
        <w:br w:type="page"/>
      </w:r>
    </w:p>
    <w:p w14:paraId="5283159F" w14:textId="77777777" w:rsidR="00316C98" w:rsidRPr="009975FC" w:rsidRDefault="00D27DE8" w:rsidP="009975FC">
      <w:pPr>
        <w:pStyle w:val="Kop1"/>
        <w:ind w:left="1282" w:hanging="432"/>
        <w:rPr>
          <w:sz w:val="48"/>
        </w:rPr>
      </w:pPr>
      <w:bookmarkStart w:id="79" w:name="__RefHeading__5141_1165138607"/>
      <w:bookmarkStart w:id="80" w:name="__RefHeading__7570_829952307"/>
      <w:bookmarkStart w:id="81" w:name="__RefHeading__99_1940543056"/>
      <w:bookmarkStart w:id="82" w:name="__RefHeading__5143_1165138607"/>
      <w:bookmarkStart w:id="83" w:name="__RefHeading__7572_829952307"/>
      <w:bookmarkStart w:id="84" w:name="__RefHeading__101_1940543056"/>
      <w:bookmarkStart w:id="85" w:name="__RefHeading__5145_1165138607"/>
      <w:bookmarkStart w:id="86" w:name="__RefHeading__7574_829952307"/>
      <w:bookmarkStart w:id="87" w:name="__RefHeading__103_1940543056"/>
      <w:bookmarkStart w:id="88" w:name="_Toc127191255"/>
      <w:bookmarkEnd w:id="79"/>
      <w:bookmarkEnd w:id="80"/>
      <w:bookmarkEnd w:id="81"/>
      <w:bookmarkEnd w:id="82"/>
      <w:bookmarkEnd w:id="83"/>
      <w:bookmarkEnd w:id="84"/>
      <w:bookmarkEnd w:id="85"/>
      <w:bookmarkEnd w:id="86"/>
      <w:bookmarkEnd w:id="87"/>
      <w:r w:rsidRPr="00CE568E">
        <w:lastRenderedPageBreak/>
        <w:t>Voorstelling van het project</w:t>
      </w:r>
      <w:bookmarkEnd w:id="88"/>
    </w:p>
    <w:p w14:paraId="24B94E4C" w14:textId="251B5122" w:rsidR="00316C98" w:rsidRPr="000546BD" w:rsidRDefault="00316C98" w:rsidP="00D21F3D">
      <w:pPr>
        <w:pStyle w:val="Kop2"/>
      </w:pPr>
      <w:bookmarkStart w:id="89" w:name="_Toc113553402"/>
      <w:bookmarkStart w:id="90" w:name="_Toc127191256"/>
      <w:r w:rsidRPr="00316C98">
        <w:t>Voorstelling van het project: doelstellingen, technologische positionering, implementatie</w:t>
      </w:r>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316C98" w:rsidRPr="00E40598" w14:paraId="619E597E" w14:textId="77777777" w:rsidTr="00500ED1">
        <w:tc>
          <w:tcPr>
            <w:tcW w:w="5000" w:type="pct"/>
            <w:tcBorders>
              <w:top w:val="single" w:sz="4" w:space="0" w:color="auto"/>
              <w:left w:val="single" w:sz="4" w:space="0" w:color="auto"/>
              <w:bottom w:val="single" w:sz="4" w:space="0" w:color="auto"/>
              <w:right w:val="single" w:sz="4" w:space="0" w:color="auto"/>
            </w:tcBorders>
            <w:hideMark/>
          </w:tcPr>
          <w:p w14:paraId="73FD9086" w14:textId="77777777" w:rsidR="00316C98" w:rsidRPr="00E40598" w:rsidRDefault="00316C98" w:rsidP="00500ED1">
            <w:pPr>
              <w:pStyle w:val="Contenudetableau"/>
              <w:rPr>
                <w:rFonts w:cs="Arial"/>
                <w:sz w:val="20"/>
                <w:szCs w:val="20"/>
                <w:lang w:val="nl-BE"/>
              </w:rPr>
            </w:pPr>
            <w:r w:rsidRPr="00E40598">
              <w:rPr>
                <w:rFonts w:cs="Arial"/>
                <w:b/>
                <w:bCs/>
                <w:color w:val="0000FF"/>
                <w:sz w:val="20"/>
                <w:szCs w:val="20"/>
                <w:lang w:val="nl-BE"/>
              </w:rPr>
              <w:t>Verwijder deze uitleg</w:t>
            </w:r>
          </w:p>
        </w:tc>
      </w:tr>
      <w:tr w:rsidR="00316C98" w:rsidRPr="00E40598" w14:paraId="0C9A6FD3" w14:textId="77777777" w:rsidTr="00500ED1">
        <w:tc>
          <w:tcPr>
            <w:tcW w:w="5000" w:type="pct"/>
            <w:tcBorders>
              <w:top w:val="single" w:sz="4" w:space="0" w:color="auto"/>
              <w:left w:val="single" w:sz="4" w:space="0" w:color="auto"/>
              <w:bottom w:val="single" w:sz="4" w:space="0" w:color="auto"/>
              <w:right w:val="single" w:sz="4" w:space="0" w:color="auto"/>
            </w:tcBorders>
          </w:tcPr>
          <w:p w14:paraId="12DC1782" w14:textId="77777777" w:rsidR="00316C98" w:rsidRPr="00E40598" w:rsidRDefault="00316C98" w:rsidP="00500ED1">
            <w:pPr>
              <w:pStyle w:val="Contenudetableau"/>
              <w:rPr>
                <w:rFonts w:cs="Arial"/>
                <w:color w:val="0000FF"/>
                <w:sz w:val="20"/>
                <w:szCs w:val="20"/>
                <w:lang w:val="nl-BE"/>
              </w:rPr>
            </w:pPr>
            <w:r w:rsidRPr="00E40598">
              <w:rPr>
                <w:rFonts w:cs="Arial"/>
                <w:color w:val="0000FF"/>
                <w:sz w:val="20"/>
                <w:szCs w:val="20"/>
                <w:lang w:val="nl-BE"/>
              </w:rPr>
              <w:t xml:space="preserve">In dit deel wordt op gedetailleerde en technische wijze beschreven wat het project beoogt te bereiken en op welke manier. De volgende aspecten, hieronder uitgelegd, moeten worden vermeld: </w:t>
            </w:r>
          </w:p>
          <w:p w14:paraId="207E9CD0" w14:textId="77777777" w:rsidR="00316C98" w:rsidRPr="00E40598" w:rsidRDefault="00316C98" w:rsidP="00500ED1">
            <w:pPr>
              <w:rPr>
                <w:rFonts w:cs="Arial"/>
                <w:color w:val="0000FF"/>
                <w:sz w:val="20"/>
                <w:szCs w:val="20"/>
                <w:lang w:val="nl-BE"/>
              </w:rPr>
            </w:pPr>
          </w:p>
          <w:p w14:paraId="34528F16" w14:textId="77777777" w:rsidR="00316C98" w:rsidRPr="00E40598" w:rsidRDefault="00316C98" w:rsidP="00500ED1">
            <w:pPr>
              <w:pStyle w:val="Lijstalinea"/>
              <w:numPr>
                <w:ilvl w:val="0"/>
                <w:numId w:val="17"/>
              </w:numPr>
              <w:rPr>
                <w:rFonts w:cs="Arial"/>
                <w:color w:val="0000FF"/>
                <w:sz w:val="20"/>
                <w:szCs w:val="20"/>
                <w:lang w:val="nl-BE"/>
              </w:rPr>
            </w:pPr>
            <w:r w:rsidRPr="00E40598">
              <w:rPr>
                <w:rFonts w:cs="Arial"/>
                <w:color w:val="0000FF"/>
                <w:sz w:val="20"/>
                <w:szCs w:val="20"/>
                <w:lang w:val="nl-BE"/>
              </w:rPr>
              <w:t xml:space="preserve">Oorsprong, doelstellingen en innovatief karakter van het project </w:t>
            </w:r>
          </w:p>
          <w:p w14:paraId="5E480952" w14:textId="77777777" w:rsidR="00316C98" w:rsidRPr="00E40598" w:rsidRDefault="00316C98" w:rsidP="00500ED1">
            <w:pPr>
              <w:pStyle w:val="Lijstalinea"/>
              <w:numPr>
                <w:ilvl w:val="0"/>
                <w:numId w:val="17"/>
              </w:numPr>
              <w:rPr>
                <w:rFonts w:cs="Arial"/>
                <w:color w:val="0000FF"/>
                <w:sz w:val="20"/>
                <w:szCs w:val="20"/>
                <w:lang w:val="nl-BE"/>
              </w:rPr>
            </w:pPr>
            <w:r w:rsidRPr="00E40598">
              <w:rPr>
                <w:rFonts w:cs="Arial"/>
                <w:color w:val="0000FF"/>
                <w:sz w:val="20"/>
                <w:szCs w:val="20"/>
                <w:lang w:val="nl-BE"/>
              </w:rPr>
              <w:t>Uitvoering van het project</w:t>
            </w:r>
          </w:p>
        </w:tc>
      </w:tr>
    </w:tbl>
    <w:p w14:paraId="1BC0ADBF" w14:textId="77777777" w:rsidR="00316C98" w:rsidRPr="00E40598" w:rsidRDefault="00316C98" w:rsidP="00316C98">
      <w:pPr>
        <w:pStyle w:val="Plattetekst"/>
        <w:rPr>
          <w:rFonts w:cs="Arial"/>
          <w:sz w:val="20"/>
          <w:szCs w:val="20"/>
          <w:lang w:val="nl-BE"/>
        </w:rPr>
      </w:pPr>
    </w:p>
    <w:p w14:paraId="49D645CA" w14:textId="77777777" w:rsidR="00316C98" w:rsidRPr="003241A5" w:rsidRDefault="00316C98" w:rsidP="00D21F3D">
      <w:pPr>
        <w:pStyle w:val="Kop2"/>
        <w:numPr>
          <w:ilvl w:val="2"/>
          <w:numId w:val="3"/>
        </w:numPr>
      </w:pPr>
      <w:bookmarkStart w:id="91" w:name="_Toc75000427"/>
      <w:bookmarkStart w:id="92" w:name="_Toc113553403"/>
      <w:bookmarkStart w:id="93" w:name="_Toc127191257"/>
      <w:r w:rsidRPr="00271649">
        <w:t>Oorsprong en doelstellingen van het project (max 1 pagina)</w:t>
      </w:r>
      <w:bookmarkEnd w:id="91"/>
      <w:bookmarkEnd w:id="92"/>
      <w:bookmarkEnd w:id="93"/>
      <w:r w:rsidRPr="00271649">
        <w:t xml:space="preserve"> </w:t>
      </w:r>
    </w:p>
    <w:tbl>
      <w:tblPr>
        <w:tblW w:w="4559" w:type="pct"/>
        <w:tblInd w:w="848" w:type="dxa"/>
        <w:tblCellMar>
          <w:top w:w="55" w:type="dxa"/>
          <w:left w:w="55" w:type="dxa"/>
          <w:bottom w:w="55" w:type="dxa"/>
          <w:right w:w="55" w:type="dxa"/>
        </w:tblCellMar>
        <w:tblLook w:val="04A0" w:firstRow="1" w:lastRow="0" w:firstColumn="1" w:lastColumn="0" w:noHBand="0" w:noVBand="1"/>
      </w:tblPr>
      <w:tblGrid>
        <w:gridCol w:w="8266"/>
      </w:tblGrid>
      <w:tr w:rsidR="00316C98" w:rsidRPr="00FB4916" w14:paraId="036D4491" w14:textId="77777777" w:rsidTr="00500ED1">
        <w:tc>
          <w:tcPr>
            <w:tcW w:w="5000" w:type="pct"/>
            <w:tcBorders>
              <w:top w:val="single" w:sz="2" w:space="0" w:color="000000"/>
              <w:left w:val="single" w:sz="2" w:space="0" w:color="000000"/>
              <w:bottom w:val="single" w:sz="2" w:space="0" w:color="000000"/>
              <w:right w:val="single" w:sz="2" w:space="0" w:color="000000"/>
            </w:tcBorders>
            <w:hideMark/>
          </w:tcPr>
          <w:p w14:paraId="3C402236" w14:textId="77777777" w:rsidR="00316C98" w:rsidRPr="00FB4916" w:rsidRDefault="00316C98" w:rsidP="00500ED1">
            <w:pPr>
              <w:pStyle w:val="Contenudetableau"/>
              <w:rPr>
                <w:rFonts w:cs="Arial"/>
                <w:color w:val="0000FF"/>
                <w:sz w:val="20"/>
                <w:szCs w:val="20"/>
                <w:lang w:val="nl-BE"/>
              </w:rPr>
            </w:pPr>
            <w:r w:rsidRPr="00FB4916">
              <w:rPr>
                <w:rFonts w:cs="Arial"/>
                <w:b/>
                <w:bCs/>
                <w:color w:val="0000FF"/>
                <w:sz w:val="20"/>
                <w:szCs w:val="20"/>
                <w:lang w:val="nl-BE"/>
              </w:rPr>
              <w:t>Verwijder deze uitleg</w:t>
            </w:r>
          </w:p>
        </w:tc>
      </w:tr>
      <w:tr w:rsidR="00316C98" w:rsidRPr="000E2FB4" w14:paraId="03226877" w14:textId="77777777" w:rsidTr="00500ED1">
        <w:tc>
          <w:tcPr>
            <w:tcW w:w="5000" w:type="pct"/>
            <w:tcBorders>
              <w:top w:val="nil"/>
              <w:left w:val="single" w:sz="2" w:space="0" w:color="000000"/>
              <w:bottom w:val="single" w:sz="2" w:space="0" w:color="000000"/>
              <w:right w:val="single" w:sz="2" w:space="0" w:color="000000"/>
            </w:tcBorders>
          </w:tcPr>
          <w:p w14:paraId="11EC2514" w14:textId="77777777" w:rsidR="00316C98" w:rsidRPr="00FB4916" w:rsidRDefault="00316C98" w:rsidP="00500ED1">
            <w:pPr>
              <w:pStyle w:val="Contenudetableau"/>
              <w:rPr>
                <w:rFonts w:cs="Arial"/>
                <w:color w:val="0000FF"/>
                <w:sz w:val="20"/>
                <w:szCs w:val="20"/>
                <w:lang w:val="nl-BE"/>
              </w:rPr>
            </w:pPr>
            <w:r w:rsidRPr="00FB4916">
              <w:rPr>
                <w:rFonts w:cs="Arial"/>
                <w:color w:val="0000FF"/>
                <w:sz w:val="20"/>
                <w:szCs w:val="20"/>
                <w:lang w:val="nl-BE"/>
              </w:rPr>
              <w:t xml:space="preserve">Volgende elementen moeten worden vermeld: </w:t>
            </w:r>
          </w:p>
          <w:p w14:paraId="2B571ECC" w14:textId="77777777" w:rsidR="00316C98" w:rsidRPr="00FB4916" w:rsidRDefault="00316C98" w:rsidP="00500ED1">
            <w:pPr>
              <w:pStyle w:val="Contenudetableau"/>
              <w:rPr>
                <w:rFonts w:cs="Arial"/>
                <w:color w:val="0000FF"/>
                <w:sz w:val="20"/>
                <w:szCs w:val="20"/>
                <w:lang w:val="nl-BE"/>
              </w:rPr>
            </w:pPr>
          </w:p>
          <w:p w14:paraId="48454A3B" w14:textId="77777777" w:rsidR="00316C98" w:rsidRPr="00FB4916" w:rsidRDefault="00316C98" w:rsidP="00500ED1">
            <w:pPr>
              <w:numPr>
                <w:ilvl w:val="0"/>
                <w:numId w:val="18"/>
              </w:numPr>
              <w:ind w:left="1440"/>
              <w:rPr>
                <w:rFonts w:cs="Arial"/>
                <w:color w:val="0000FF"/>
                <w:sz w:val="20"/>
                <w:szCs w:val="20"/>
                <w:lang w:val="nl-BE"/>
              </w:rPr>
            </w:pPr>
            <w:r w:rsidRPr="00FB4916">
              <w:rPr>
                <w:rFonts w:cs="Arial"/>
                <w:color w:val="0000FF"/>
                <w:sz w:val="20"/>
                <w:szCs w:val="20"/>
                <w:lang w:val="nl-BE"/>
              </w:rPr>
              <w:t xml:space="preserve">het probleem/de problemen, de doelstelling en de oorsprong van het project; </w:t>
            </w:r>
          </w:p>
          <w:p w14:paraId="253D9646" w14:textId="77777777" w:rsidR="00316C98" w:rsidRDefault="00316C98" w:rsidP="00500ED1">
            <w:pPr>
              <w:numPr>
                <w:ilvl w:val="0"/>
                <w:numId w:val="18"/>
              </w:numPr>
              <w:ind w:left="1440"/>
              <w:rPr>
                <w:rFonts w:cs="Arial"/>
                <w:color w:val="0000FF"/>
                <w:sz w:val="20"/>
                <w:szCs w:val="20"/>
                <w:lang w:val="nl-BE"/>
              </w:rPr>
            </w:pPr>
            <w:r w:rsidRPr="00FB4916">
              <w:rPr>
                <w:rFonts w:cs="Arial"/>
                <w:color w:val="0000FF"/>
                <w:sz w:val="20"/>
                <w:szCs w:val="20"/>
                <w:lang w:val="nl-BE"/>
              </w:rPr>
              <w:t xml:space="preserve">bestaande kennis inzake jouw project; </w:t>
            </w:r>
          </w:p>
          <w:p w14:paraId="46BAB0EE" w14:textId="025745EA" w:rsidR="00316C98" w:rsidRPr="000E2FB4" w:rsidRDefault="00316C98" w:rsidP="00500ED1">
            <w:pPr>
              <w:numPr>
                <w:ilvl w:val="0"/>
                <w:numId w:val="18"/>
              </w:numPr>
              <w:ind w:left="1440"/>
              <w:rPr>
                <w:rFonts w:cs="Arial"/>
                <w:color w:val="0000FF"/>
                <w:sz w:val="20"/>
                <w:szCs w:val="20"/>
                <w:lang w:val="nl-BE"/>
                <w:rPrChange w:id="94" w:author="katehrani" w:date="2023-02-16T13:28:00Z">
                  <w:rPr>
                    <w:rFonts w:cs="Arial"/>
                    <w:color w:val="0000FF"/>
                    <w:sz w:val="20"/>
                    <w:szCs w:val="20"/>
                    <w:lang w:val="en-GB"/>
                  </w:rPr>
                </w:rPrChange>
              </w:rPr>
            </w:pPr>
            <w:r w:rsidRPr="000E2FB4">
              <w:rPr>
                <w:rFonts w:cs="Arial"/>
                <w:color w:val="0000FF"/>
                <w:sz w:val="20"/>
                <w:szCs w:val="20"/>
                <w:lang w:val="nl-BE"/>
                <w:rPrChange w:id="95" w:author="katehrani" w:date="2023-02-16T13:28:00Z">
                  <w:rPr>
                    <w:rFonts w:cs="Arial"/>
                    <w:color w:val="0000FF"/>
                    <w:sz w:val="20"/>
                    <w:szCs w:val="20"/>
                    <w:lang w:val="en-GB"/>
                  </w:rPr>
                </w:rPrChange>
              </w:rPr>
              <w:t>vooruitgang project t</w:t>
            </w:r>
            <w:ins w:id="96" w:author="katehrani" w:date="2023-02-16T13:28:00Z">
              <w:r w:rsidR="000E2FB4" w:rsidRPr="000E2FB4">
                <w:rPr>
                  <w:rFonts w:cs="Arial"/>
                  <w:color w:val="0000FF"/>
                  <w:sz w:val="20"/>
                  <w:szCs w:val="20"/>
                  <w:lang w:val="nl-BE"/>
                  <w:rPrChange w:id="97" w:author="katehrani" w:date="2023-02-16T13:28:00Z">
                    <w:rPr>
                      <w:rFonts w:cs="Arial"/>
                      <w:color w:val="0000FF"/>
                      <w:sz w:val="20"/>
                      <w:szCs w:val="20"/>
                      <w:lang w:val="en-GB"/>
                    </w:rPr>
                  </w:rPrChange>
                </w:rPr>
                <w:t xml:space="preserve">en </w:t>
              </w:r>
            </w:ins>
            <w:r w:rsidRPr="000E2FB4">
              <w:rPr>
                <w:rFonts w:cs="Arial"/>
                <w:color w:val="0000FF"/>
                <w:sz w:val="20"/>
                <w:szCs w:val="20"/>
                <w:lang w:val="nl-BE"/>
                <w:rPrChange w:id="98" w:author="katehrani" w:date="2023-02-16T13:28:00Z">
                  <w:rPr>
                    <w:rFonts w:cs="Arial"/>
                    <w:color w:val="0000FF"/>
                    <w:sz w:val="20"/>
                    <w:szCs w:val="20"/>
                    <w:lang w:val="en-GB"/>
                  </w:rPr>
                </w:rPrChange>
              </w:rPr>
              <w:t>o</w:t>
            </w:r>
            <w:ins w:id="99" w:author="katehrani" w:date="2023-02-16T13:28:00Z">
              <w:r w:rsidR="000E2FB4" w:rsidRPr="000E2FB4">
                <w:rPr>
                  <w:rFonts w:cs="Arial"/>
                  <w:color w:val="0000FF"/>
                  <w:sz w:val="20"/>
                  <w:szCs w:val="20"/>
                  <w:lang w:val="nl-BE"/>
                  <w:rPrChange w:id="100" w:author="katehrani" w:date="2023-02-16T13:28:00Z">
                    <w:rPr>
                      <w:rFonts w:cs="Arial"/>
                      <w:color w:val="0000FF"/>
                      <w:sz w:val="20"/>
                      <w:szCs w:val="20"/>
                      <w:lang w:val="en-GB"/>
                    </w:rPr>
                  </w:rPrChange>
                </w:rPr>
                <w:t xml:space="preserve">pzichte </w:t>
              </w:r>
            </w:ins>
            <w:r w:rsidRPr="000E2FB4">
              <w:rPr>
                <w:rFonts w:cs="Arial"/>
                <w:color w:val="0000FF"/>
                <w:sz w:val="20"/>
                <w:szCs w:val="20"/>
                <w:lang w:val="nl-BE"/>
                <w:rPrChange w:id="101" w:author="katehrani" w:date="2023-02-16T13:28:00Z">
                  <w:rPr>
                    <w:rFonts w:cs="Arial"/>
                    <w:color w:val="0000FF"/>
                    <w:sz w:val="20"/>
                    <w:szCs w:val="20"/>
                    <w:lang w:val="en-GB"/>
                  </w:rPr>
                </w:rPrChange>
              </w:rPr>
              <w:t>v</w:t>
            </w:r>
            <w:ins w:id="102" w:author="katehrani" w:date="2023-02-16T13:28:00Z">
              <w:r w:rsidR="000E2FB4" w:rsidRPr="000E2FB4">
                <w:rPr>
                  <w:rFonts w:cs="Arial"/>
                  <w:color w:val="0000FF"/>
                  <w:sz w:val="20"/>
                  <w:szCs w:val="20"/>
                  <w:lang w:val="nl-BE"/>
                  <w:rPrChange w:id="103" w:author="katehrani" w:date="2023-02-16T13:28:00Z">
                    <w:rPr>
                      <w:rFonts w:cs="Arial"/>
                      <w:color w:val="0000FF"/>
                      <w:sz w:val="20"/>
                      <w:szCs w:val="20"/>
                      <w:lang w:val="en-GB"/>
                    </w:rPr>
                  </w:rPrChange>
                </w:rPr>
                <w:t>an</w:t>
              </w:r>
            </w:ins>
            <w:r w:rsidRPr="000E2FB4">
              <w:rPr>
                <w:rFonts w:cs="Arial"/>
                <w:color w:val="0000FF"/>
                <w:sz w:val="20"/>
                <w:szCs w:val="20"/>
                <w:lang w:val="nl-BE"/>
                <w:rPrChange w:id="104" w:author="katehrani" w:date="2023-02-16T13:28:00Z">
                  <w:rPr>
                    <w:rFonts w:cs="Arial"/>
                    <w:color w:val="0000FF"/>
                    <w:sz w:val="20"/>
                    <w:szCs w:val="20"/>
                    <w:lang w:val="en-GB"/>
                  </w:rPr>
                </w:rPrChange>
              </w:rPr>
              <w:t xml:space="preserve"> </w:t>
            </w:r>
            <w:r w:rsidRPr="000E2FB4">
              <w:rPr>
                <w:rFonts w:cs="Arial"/>
                <w:i/>
                <w:iCs/>
                <w:color w:val="0000FF"/>
                <w:sz w:val="20"/>
                <w:szCs w:val="20"/>
                <w:lang w:val="nl-BE"/>
                <w:rPrChange w:id="105" w:author="katehrani" w:date="2023-02-16T13:28:00Z">
                  <w:rPr>
                    <w:rFonts w:cs="Arial"/>
                    <w:color w:val="0000FF"/>
                    <w:sz w:val="20"/>
                    <w:szCs w:val="20"/>
                    <w:lang w:val="en-GB"/>
                  </w:rPr>
                </w:rPrChange>
              </w:rPr>
              <w:t xml:space="preserve">state of </w:t>
            </w:r>
            <w:proofErr w:type="spellStart"/>
            <w:r w:rsidRPr="000E2FB4">
              <w:rPr>
                <w:rFonts w:cs="Arial"/>
                <w:i/>
                <w:iCs/>
                <w:color w:val="0000FF"/>
                <w:sz w:val="20"/>
                <w:szCs w:val="20"/>
                <w:lang w:val="nl-BE"/>
                <w:rPrChange w:id="106" w:author="katehrani" w:date="2023-02-16T13:28:00Z">
                  <w:rPr>
                    <w:rFonts w:cs="Arial"/>
                    <w:color w:val="0000FF"/>
                    <w:sz w:val="20"/>
                    <w:szCs w:val="20"/>
                    <w:lang w:val="en-GB"/>
                  </w:rPr>
                </w:rPrChange>
              </w:rPr>
              <w:t>the</w:t>
            </w:r>
            <w:proofErr w:type="spellEnd"/>
            <w:r w:rsidRPr="000E2FB4">
              <w:rPr>
                <w:rFonts w:cs="Arial"/>
                <w:i/>
                <w:iCs/>
                <w:color w:val="0000FF"/>
                <w:sz w:val="20"/>
                <w:szCs w:val="20"/>
                <w:lang w:val="nl-BE"/>
                <w:rPrChange w:id="107" w:author="katehrani" w:date="2023-02-16T13:28:00Z">
                  <w:rPr>
                    <w:rFonts w:cs="Arial"/>
                    <w:color w:val="0000FF"/>
                    <w:sz w:val="20"/>
                    <w:szCs w:val="20"/>
                    <w:lang w:val="en-GB"/>
                  </w:rPr>
                </w:rPrChange>
              </w:rPr>
              <w:t xml:space="preserve"> art</w:t>
            </w:r>
            <w:r w:rsidRPr="000E2FB4">
              <w:rPr>
                <w:rFonts w:cs="Arial"/>
                <w:color w:val="0000FF"/>
                <w:sz w:val="20"/>
                <w:szCs w:val="20"/>
                <w:lang w:val="nl-BE"/>
                <w:rPrChange w:id="108" w:author="katehrani" w:date="2023-02-16T13:28:00Z">
                  <w:rPr>
                    <w:rFonts w:cs="Arial"/>
                    <w:color w:val="0000FF"/>
                    <w:sz w:val="20"/>
                    <w:szCs w:val="20"/>
                    <w:lang w:val="en-GB"/>
                  </w:rPr>
                </w:rPrChange>
              </w:rPr>
              <w:t>.</w:t>
            </w:r>
          </w:p>
        </w:tc>
      </w:tr>
    </w:tbl>
    <w:p w14:paraId="5A0E5414" w14:textId="77777777" w:rsidR="00316C98" w:rsidRPr="000E2FB4" w:rsidRDefault="00316C98" w:rsidP="00316C98">
      <w:pPr>
        <w:pStyle w:val="Geenafstand"/>
        <w:rPr>
          <w:rFonts w:cs="Arial"/>
          <w:sz w:val="20"/>
          <w:szCs w:val="20"/>
          <w:lang w:val="nl-BE"/>
          <w:rPrChange w:id="109" w:author="katehrani" w:date="2023-02-16T13:28:00Z">
            <w:rPr>
              <w:rFonts w:cs="Arial"/>
              <w:sz w:val="20"/>
              <w:szCs w:val="20"/>
              <w:lang w:val="en-GB"/>
            </w:rPr>
          </w:rPrChange>
        </w:rPr>
      </w:pPr>
    </w:p>
    <w:p w14:paraId="72BC5B9B" w14:textId="71A1AF90" w:rsidR="00316C98" w:rsidRPr="00271649" w:rsidRDefault="00316C98" w:rsidP="00D21F3D">
      <w:pPr>
        <w:pStyle w:val="Kop2"/>
        <w:numPr>
          <w:ilvl w:val="2"/>
          <w:numId w:val="3"/>
        </w:numPr>
      </w:pPr>
      <w:bookmarkStart w:id="110" w:name="__RefHeading__5149_1165138607"/>
      <w:bookmarkStart w:id="111" w:name="__RefHeading__7578_829952307"/>
      <w:bookmarkStart w:id="112" w:name="__RefHeading__107_1940543056"/>
      <w:bookmarkStart w:id="113" w:name="_Toc113553404"/>
      <w:bookmarkStart w:id="114" w:name="_Toc127191258"/>
      <w:bookmarkEnd w:id="110"/>
      <w:bookmarkEnd w:id="111"/>
      <w:bookmarkEnd w:id="112"/>
      <w:r w:rsidRPr="00E40598">
        <w:t>Uitvoering van het project</w:t>
      </w:r>
      <w:r>
        <w:t xml:space="preserve"> </w:t>
      </w:r>
      <w:r w:rsidRPr="00E40598">
        <w:t xml:space="preserve">(max </w:t>
      </w:r>
      <w:r>
        <w:t>4</w:t>
      </w:r>
      <w:r w:rsidRPr="00E40598">
        <w:t xml:space="preserve"> pagina</w:t>
      </w:r>
      <w:ins w:id="115" w:author="Carmen De Coster" w:date="2023-02-17T09:38:00Z">
        <w:r w:rsidR="008C4587">
          <w:t>’</w:t>
        </w:r>
      </w:ins>
      <w:r>
        <w:t>s</w:t>
      </w:r>
      <w:r w:rsidRPr="00E40598">
        <w:t>)</w:t>
      </w:r>
      <w:bookmarkEnd w:id="113"/>
      <w:bookmarkEnd w:id="114"/>
    </w:p>
    <w:tbl>
      <w:tblPr>
        <w:tblW w:w="4559" w:type="pct"/>
        <w:tblInd w:w="848" w:type="dxa"/>
        <w:tblCellMar>
          <w:top w:w="55" w:type="dxa"/>
          <w:left w:w="55" w:type="dxa"/>
          <w:bottom w:w="55" w:type="dxa"/>
          <w:right w:w="55" w:type="dxa"/>
        </w:tblCellMar>
        <w:tblLook w:val="04A0" w:firstRow="1" w:lastRow="0" w:firstColumn="1" w:lastColumn="0" w:noHBand="0" w:noVBand="1"/>
      </w:tblPr>
      <w:tblGrid>
        <w:gridCol w:w="8266"/>
      </w:tblGrid>
      <w:tr w:rsidR="00316C98" w:rsidRPr="00271649" w14:paraId="608DC8A1" w14:textId="77777777" w:rsidTr="00500ED1">
        <w:tc>
          <w:tcPr>
            <w:tcW w:w="5000" w:type="pct"/>
            <w:tcBorders>
              <w:top w:val="single" w:sz="2" w:space="0" w:color="000000"/>
              <w:left w:val="single" w:sz="2" w:space="0" w:color="000000"/>
              <w:bottom w:val="single" w:sz="2" w:space="0" w:color="000000"/>
              <w:right w:val="single" w:sz="2" w:space="0" w:color="000000"/>
            </w:tcBorders>
            <w:hideMark/>
          </w:tcPr>
          <w:p w14:paraId="3F134012" w14:textId="77777777" w:rsidR="00316C98" w:rsidRPr="00271649" w:rsidRDefault="00316C98" w:rsidP="00500ED1">
            <w:pPr>
              <w:pStyle w:val="Contenudetableau"/>
              <w:rPr>
                <w:rFonts w:cs="Arial"/>
                <w:color w:val="0000FF"/>
                <w:sz w:val="20"/>
                <w:szCs w:val="20"/>
                <w:lang w:val="nl-BE"/>
              </w:rPr>
            </w:pPr>
            <w:r w:rsidRPr="00271649">
              <w:rPr>
                <w:rFonts w:cs="Arial"/>
                <w:b/>
                <w:bCs/>
                <w:color w:val="0000FF"/>
                <w:sz w:val="20"/>
                <w:szCs w:val="20"/>
                <w:lang w:val="nl-BE"/>
              </w:rPr>
              <w:t>Verwijder deze uitleg</w:t>
            </w:r>
          </w:p>
        </w:tc>
      </w:tr>
      <w:tr w:rsidR="00316C98" w:rsidRPr="00271649" w14:paraId="563E4389" w14:textId="77777777" w:rsidTr="00500ED1">
        <w:tc>
          <w:tcPr>
            <w:tcW w:w="5000" w:type="pct"/>
            <w:tcBorders>
              <w:top w:val="nil"/>
              <w:left w:val="single" w:sz="2" w:space="0" w:color="000000"/>
              <w:bottom w:val="single" w:sz="2" w:space="0" w:color="000000"/>
              <w:right w:val="single" w:sz="2" w:space="0" w:color="000000"/>
            </w:tcBorders>
          </w:tcPr>
          <w:p w14:paraId="3A56BD61" w14:textId="77777777" w:rsidR="00316C98" w:rsidRPr="00271649" w:rsidRDefault="00316C98" w:rsidP="00500ED1">
            <w:pPr>
              <w:pStyle w:val="Contenudetableau"/>
              <w:rPr>
                <w:rFonts w:cs="Arial"/>
                <w:color w:val="0000FF"/>
                <w:sz w:val="20"/>
                <w:szCs w:val="20"/>
                <w:lang w:val="nl-BE"/>
              </w:rPr>
            </w:pPr>
            <w:r w:rsidRPr="00271649">
              <w:rPr>
                <w:rFonts w:cs="Arial"/>
                <w:color w:val="0000FF"/>
                <w:sz w:val="20"/>
                <w:szCs w:val="20"/>
                <w:lang w:val="nl-BE"/>
              </w:rPr>
              <w:t xml:space="preserve">Volgende elementen moeten worden vermeld: </w:t>
            </w:r>
          </w:p>
          <w:p w14:paraId="2CABF381" w14:textId="77777777" w:rsidR="00316C98" w:rsidRPr="00271649" w:rsidRDefault="00316C98" w:rsidP="00500ED1">
            <w:pPr>
              <w:pStyle w:val="Contenudetableau"/>
              <w:rPr>
                <w:rFonts w:cs="Arial"/>
                <w:color w:val="0000FF"/>
                <w:sz w:val="20"/>
                <w:szCs w:val="20"/>
                <w:lang w:val="nl-BE"/>
              </w:rPr>
            </w:pPr>
          </w:p>
          <w:p w14:paraId="5BA9575B" w14:textId="77777777" w:rsidR="00316C98" w:rsidRPr="00271649" w:rsidRDefault="00316C98" w:rsidP="00500ED1">
            <w:pPr>
              <w:numPr>
                <w:ilvl w:val="0"/>
                <w:numId w:val="18"/>
              </w:numPr>
              <w:ind w:left="1440"/>
              <w:rPr>
                <w:rFonts w:cs="Arial"/>
                <w:color w:val="0000FF"/>
                <w:sz w:val="20"/>
                <w:szCs w:val="20"/>
                <w:lang w:val="nl-BE"/>
              </w:rPr>
            </w:pPr>
            <w:r w:rsidRPr="00271649">
              <w:rPr>
                <w:rFonts w:cs="Arial"/>
                <w:color w:val="0000FF"/>
                <w:sz w:val="20"/>
                <w:szCs w:val="20"/>
                <w:lang w:val="nl-BE"/>
              </w:rPr>
              <w:t>stel het uitvoeringsplan van het project in Brussel voor (actoren, business cases);</w:t>
            </w:r>
          </w:p>
          <w:p w14:paraId="0A892071" w14:textId="77777777" w:rsidR="00316C98" w:rsidRPr="00271649" w:rsidRDefault="00316C98" w:rsidP="00500ED1">
            <w:pPr>
              <w:numPr>
                <w:ilvl w:val="0"/>
                <w:numId w:val="18"/>
              </w:numPr>
              <w:ind w:left="1440"/>
              <w:rPr>
                <w:rFonts w:cs="Arial"/>
                <w:color w:val="0000FF"/>
                <w:sz w:val="20"/>
                <w:szCs w:val="20"/>
                <w:lang w:val="nl-BE"/>
              </w:rPr>
            </w:pPr>
            <w:r w:rsidRPr="00271649">
              <w:rPr>
                <w:rFonts w:cs="Arial"/>
                <w:color w:val="0000FF"/>
                <w:sz w:val="20"/>
                <w:szCs w:val="20"/>
                <w:lang w:val="nl-BE"/>
              </w:rPr>
              <w:t xml:space="preserve">leg uit hoe de Brusselse actoren zullen samenwerken - </w:t>
            </w:r>
            <w:proofErr w:type="spellStart"/>
            <w:r w:rsidRPr="00271649">
              <w:rPr>
                <w:rFonts w:cs="Arial"/>
                <w:color w:val="0000FF"/>
                <w:sz w:val="20"/>
                <w:szCs w:val="20"/>
                <w:lang w:val="nl-BE"/>
              </w:rPr>
              <w:t>synergieën</w:t>
            </w:r>
            <w:proofErr w:type="spellEnd"/>
            <w:r w:rsidRPr="00271649">
              <w:rPr>
                <w:rFonts w:cs="Arial"/>
                <w:color w:val="0000FF"/>
                <w:sz w:val="20"/>
                <w:szCs w:val="20"/>
                <w:lang w:val="nl-BE"/>
              </w:rPr>
              <w:t xml:space="preserve"> en </w:t>
            </w:r>
            <w:proofErr w:type="spellStart"/>
            <w:r w:rsidRPr="00271649">
              <w:rPr>
                <w:rFonts w:cs="Arial"/>
                <w:color w:val="0000FF"/>
                <w:sz w:val="20"/>
                <w:szCs w:val="20"/>
                <w:lang w:val="nl-BE"/>
              </w:rPr>
              <w:t>complementariteiten</w:t>
            </w:r>
            <w:proofErr w:type="spellEnd"/>
            <w:r w:rsidRPr="00271649">
              <w:rPr>
                <w:rFonts w:cs="Arial"/>
                <w:color w:val="0000FF"/>
                <w:sz w:val="20"/>
                <w:szCs w:val="20"/>
                <w:lang w:val="nl-BE"/>
              </w:rPr>
              <w:t>;</w:t>
            </w:r>
          </w:p>
          <w:p w14:paraId="49AE557C" w14:textId="77777777" w:rsidR="00316C98" w:rsidRPr="00271649" w:rsidRDefault="00316C98" w:rsidP="00500ED1">
            <w:pPr>
              <w:numPr>
                <w:ilvl w:val="0"/>
                <w:numId w:val="18"/>
              </w:numPr>
              <w:ind w:left="1440"/>
              <w:rPr>
                <w:rFonts w:cs="Arial"/>
                <w:color w:val="0000FF"/>
                <w:sz w:val="20"/>
                <w:szCs w:val="20"/>
                <w:lang w:val="nl-BE"/>
              </w:rPr>
            </w:pPr>
            <w:r w:rsidRPr="00271649">
              <w:rPr>
                <w:rFonts w:cs="Arial"/>
                <w:color w:val="0000FF"/>
                <w:sz w:val="20"/>
                <w:szCs w:val="20"/>
                <w:lang w:val="nl-BE"/>
              </w:rPr>
              <w:t xml:space="preserve">indien taken door onderaannemers worden uitgevoerd, gelieve de </w:t>
            </w:r>
            <w:r w:rsidRPr="00271649">
              <w:rPr>
                <w:rFonts w:cs="Arial"/>
                <w:b/>
                <w:color w:val="0000FF"/>
                <w:sz w:val="20"/>
                <w:szCs w:val="20"/>
                <w:lang w:val="nl-BE"/>
              </w:rPr>
              <w:t xml:space="preserve">strategie voor het beheer van de </w:t>
            </w:r>
            <w:proofErr w:type="spellStart"/>
            <w:r w:rsidRPr="00271649">
              <w:rPr>
                <w:rFonts w:cs="Arial"/>
                <w:b/>
                <w:color w:val="0000FF"/>
                <w:sz w:val="20"/>
                <w:szCs w:val="20"/>
                <w:lang w:val="nl-BE"/>
              </w:rPr>
              <w:t>onderaanneming</w:t>
            </w:r>
            <w:proofErr w:type="spellEnd"/>
            <w:r w:rsidRPr="00271649">
              <w:rPr>
                <w:rFonts w:cs="Arial"/>
                <w:color w:val="0000FF"/>
                <w:sz w:val="20"/>
                <w:szCs w:val="20"/>
                <w:lang w:val="nl-BE"/>
              </w:rPr>
              <w:t xml:space="preserve"> te vermelden (hoe zal het team de taken coördineren en controleren).</w:t>
            </w:r>
          </w:p>
          <w:p w14:paraId="401245FF" w14:textId="77777777" w:rsidR="00316C98" w:rsidRPr="00271649" w:rsidRDefault="00316C98" w:rsidP="00500ED1">
            <w:pPr>
              <w:pStyle w:val="Contenudetableau"/>
              <w:rPr>
                <w:rFonts w:cs="Arial"/>
                <w:color w:val="0000FF"/>
                <w:sz w:val="20"/>
                <w:szCs w:val="20"/>
                <w:lang w:val="nl-BE"/>
              </w:rPr>
            </w:pPr>
          </w:p>
          <w:p w14:paraId="18141A36" w14:textId="77777777" w:rsidR="00316C98" w:rsidRPr="00271649" w:rsidRDefault="00316C98" w:rsidP="00500ED1">
            <w:pPr>
              <w:pStyle w:val="Contenudetableau"/>
              <w:ind w:left="720"/>
              <w:rPr>
                <w:rFonts w:cs="Arial"/>
                <w:color w:val="0000FF"/>
                <w:sz w:val="20"/>
                <w:szCs w:val="20"/>
                <w:lang w:val="nl-BE"/>
              </w:rPr>
            </w:pPr>
          </w:p>
        </w:tc>
      </w:tr>
    </w:tbl>
    <w:p w14:paraId="2DB1C845" w14:textId="77777777" w:rsidR="00316C98" w:rsidRPr="003241A5" w:rsidRDefault="00316C98" w:rsidP="00D21F3D">
      <w:pPr>
        <w:pStyle w:val="Kop2"/>
        <w:numPr>
          <w:ilvl w:val="2"/>
          <w:numId w:val="3"/>
        </w:numPr>
      </w:pPr>
      <w:r w:rsidRPr="00E40598">
        <w:t xml:space="preserve"> </w:t>
      </w:r>
      <w:bookmarkStart w:id="116" w:name="_Toc113553405"/>
      <w:bookmarkStart w:id="117" w:name="_Toc127191259"/>
      <w:r w:rsidRPr="00E40598">
        <w:t>Naleving van het wettelijk kader voor innovatieve projecten</w:t>
      </w:r>
      <w:bookmarkEnd w:id="116"/>
      <w:bookmarkEnd w:id="117"/>
    </w:p>
    <w:tbl>
      <w:tblPr>
        <w:tblW w:w="4559" w:type="pct"/>
        <w:tblInd w:w="848" w:type="dxa"/>
        <w:tblCellMar>
          <w:top w:w="55" w:type="dxa"/>
          <w:left w:w="55" w:type="dxa"/>
          <w:bottom w:w="55" w:type="dxa"/>
          <w:right w:w="55" w:type="dxa"/>
        </w:tblCellMar>
        <w:tblLook w:val="04A0" w:firstRow="1" w:lastRow="0" w:firstColumn="1" w:lastColumn="0" w:noHBand="0" w:noVBand="1"/>
      </w:tblPr>
      <w:tblGrid>
        <w:gridCol w:w="8266"/>
      </w:tblGrid>
      <w:tr w:rsidR="00316C98" w:rsidRPr="003241A5" w14:paraId="3B8A1E82" w14:textId="77777777" w:rsidTr="00500ED1">
        <w:tc>
          <w:tcPr>
            <w:tcW w:w="5000" w:type="pct"/>
            <w:tcBorders>
              <w:top w:val="single" w:sz="2" w:space="0" w:color="000000"/>
              <w:left w:val="single" w:sz="2" w:space="0" w:color="000000"/>
              <w:bottom w:val="single" w:sz="2" w:space="0" w:color="000000"/>
              <w:right w:val="single" w:sz="2" w:space="0" w:color="000000"/>
            </w:tcBorders>
            <w:hideMark/>
          </w:tcPr>
          <w:p w14:paraId="185CCF51" w14:textId="77777777" w:rsidR="00316C98" w:rsidRPr="003241A5" w:rsidRDefault="00316C98" w:rsidP="00500ED1">
            <w:pPr>
              <w:pStyle w:val="Contenudetableau"/>
              <w:rPr>
                <w:rFonts w:cs="Arial"/>
                <w:color w:val="0000FF"/>
                <w:sz w:val="20"/>
                <w:szCs w:val="20"/>
                <w:lang w:val="nl-BE"/>
              </w:rPr>
            </w:pPr>
            <w:r w:rsidRPr="003241A5">
              <w:rPr>
                <w:rFonts w:cs="Arial"/>
                <w:b/>
                <w:bCs/>
                <w:color w:val="0000FF"/>
                <w:sz w:val="20"/>
                <w:szCs w:val="20"/>
                <w:lang w:val="nl-BE"/>
              </w:rPr>
              <w:t>Verwijder deze uitleg</w:t>
            </w:r>
          </w:p>
        </w:tc>
      </w:tr>
      <w:tr w:rsidR="00316C98" w:rsidRPr="003241A5" w14:paraId="39D3C593" w14:textId="77777777" w:rsidTr="00500ED1">
        <w:tc>
          <w:tcPr>
            <w:tcW w:w="5000" w:type="pct"/>
            <w:tcBorders>
              <w:top w:val="single" w:sz="2" w:space="0" w:color="000000"/>
              <w:left w:val="single" w:sz="2" w:space="0" w:color="000000"/>
              <w:bottom w:val="single" w:sz="2" w:space="0" w:color="000000"/>
              <w:right w:val="single" w:sz="2" w:space="0" w:color="000000"/>
            </w:tcBorders>
          </w:tcPr>
          <w:p w14:paraId="3CC13107" w14:textId="77777777" w:rsidR="00316C98" w:rsidRPr="003241A5" w:rsidRDefault="00316C98" w:rsidP="00500ED1">
            <w:pPr>
              <w:pStyle w:val="Contenudetableau"/>
              <w:rPr>
                <w:rFonts w:cs="Arial"/>
                <w:color w:val="0000FF"/>
                <w:sz w:val="20"/>
                <w:szCs w:val="20"/>
                <w:lang w:val="nl-BE"/>
              </w:rPr>
            </w:pPr>
            <w:r w:rsidRPr="003241A5">
              <w:rPr>
                <w:rFonts w:cs="Arial"/>
                <w:color w:val="0000FF"/>
                <w:sz w:val="20"/>
                <w:szCs w:val="20"/>
                <w:lang w:val="nl-BE"/>
              </w:rPr>
              <w:t>De methodologieën en de toepassingen van onderzoeks- en innovatieprojecten zijn onderworpen aan de nationale, communautaire en internationale wetgeving. De projecten die door Innoviris worden ondersteund, moeten aan deze wettelijke bepalingen voldoen.</w:t>
            </w:r>
          </w:p>
          <w:p w14:paraId="5A829E2D" w14:textId="77777777" w:rsidR="00316C98" w:rsidRPr="003241A5" w:rsidRDefault="00316C98" w:rsidP="00500ED1">
            <w:pPr>
              <w:pStyle w:val="Contenudetableau"/>
              <w:rPr>
                <w:rFonts w:cs="Arial"/>
                <w:color w:val="0000FF"/>
                <w:sz w:val="20"/>
                <w:szCs w:val="20"/>
                <w:lang w:val="nl-BE"/>
              </w:rPr>
            </w:pPr>
          </w:p>
          <w:p w14:paraId="5FFB0CDF" w14:textId="45FADD56" w:rsidR="00316C98" w:rsidRPr="003241A5" w:rsidRDefault="00316C98" w:rsidP="00500ED1">
            <w:pPr>
              <w:pStyle w:val="Contenudetableau"/>
              <w:rPr>
                <w:rFonts w:cs="Arial"/>
                <w:color w:val="0000FF"/>
                <w:sz w:val="20"/>
                <w:szCs w:val="20"/>
                <w:lang w:val="nl-BE"/>
              </w:rPr>
            </w:pPr>
            <w:r w:rsidRPr="003241A5">
              <w:rPr>
                <w:rFonts w:cs="Arial"/>
                <w:color w:val="0000FF"/>
                <w:sz w:val="20"/>
                <w:szCs w:val="20"/>
                <w:lang w:val="nl-BE"/>
              </w:rPr>
              <w:t>Als je project betrekking heeft op een of meer van de in de onderstaande tabel vermelde toepassingsgebieden, moet je de overeenstemming met de wetteksten controleren. Om je te begeleiden bij deze zelfevaluatie, adviseren wij je om de ethische zelfevaluatievragenlijst van het EU-kaderprogramma voor onderzoek en innovatie</w:t>
            </w:r>
            <w:r w:rsidR="002261DE">
              <w:rPr>
                <w:rStyle w:val="Voetnootmarkering"/>
                <w:rFonts w:cs="Arial"/>
                <w:color w:val="0000FF"/>
                <w:sz w:val="20"/>
                <w:szCs w:val="20"/>
                <w:lang w:val="nl-BE"/>
              </w:rPr>
              <w:footnoteReference w:id="1"/>
            </w:r>
            <w:r w:rsidRPr="003241A5">
              <w:rPr>
                <w:rFonts w:cs="Arial"/>
                <w:color w:val="0000FF"/>
                <w:sz w:val="20"/>
                <w:szCs w:val="20"/>
                <w:lang w:val="nl-BE"/>
              </w:rPr>
              <w:t xml:space="preserve"> te raadplegen. </w:t>
            </w:r>
          </w:p>
          <w:p w14:paraId="3D29AFC3" w14:textId="77777777" w:rsidR="00316C98" w:rsidRPr="003241A5" w:rsidRDefault="00316C98" w:rsidP="00500ED1">
            <w:pPr>
              <w:pStyle w:val="Contenudetableau"/>
              <w:rPr>
                <w:rFonts w:cs="Arial"/>
                <w:color w:val="0000FF"/>
                <w:sz w:val="20"/>
                <w:szCs w:val="20"/>
                <w:lang w:val="nl-BE"/>
              </w:rPr>
            </w:pPr>
            <w:r w:rsidRPr="003241A5">
              <w:rPr>
                <w:rFonts w:cs="Arial"/>
                <w:color w:val="0000FF"/>
                <w:sz w:val="20"/>
                <w:szCs w:val="20"/>
                <w:lang w:val="nl-BE"/>
              </w:rPr>
              <w:t>Daarnaast vragen wij je om, voor de desbetreffende toepassingsgebieden, aan te geven met welke middelen en/of om welke redenen je je aan de wetgeving houdt.</w:t>
            </w:r>
          </w:p>
          <w:p w14:paraId="0348A323" w14:textId="77777777" w:rsidR="00316C98" w:rsidRPr="003241A5" w:rsidRDefault="00316C98" w:rsidP="00500ED1">
            <w:pPr>
              <w:pStyle w:val="Contenudetableau"/>
              <w:rPr>
                <w:rFonts w:cs="Arial"/>
                <w:color w:val="0000FF"/>
                <w:sz w:val="20"/>
                <w:szCs w:val="20"/>
                <w:lang w:val="nl-BE"/>
              </w:rPr>
            </w:pPr>
            <w:r w:rsidRPr="003241A5">
              <w:rPr>
                <w:rFonts w:cs="Arial"/>
                <w:color w:val="0000FF"/>
                <w:sz w:val="20"/>
                <w:szCs w:val="20"/>
                <w:lang w:val="nl-BE"/>
              </w:rPr>
              <w:t>Als je je niet aan de wettelijke bepalingen houdt, kan je project niet door Innoviris worden ondersteund.</w:t>
            </w:r>
          </w:p>
          <w:p w14:paraId="14A71A48" w14:textId="77777777" w:rsidR="00316C98" w:rsidRPr="003241A5" w:rsidRDefault="00316C98" w:rsidP="00500ED1">
            <w:pPr>
              <w:pStyle w:val="Contenudetableau"/>
              <w:rPr>
                <w:rFonts w:cs="Arial"/>
                <w:color w:val="0000FF"/>
                <w:sz w:val="20"/>
                <w:szCs w:val="20"/>
                <w:lang w:val="nl-BE"/>
              </w:rPr>
            </w:pPr>
          </w:p>
          <w:p w14:paraId="5BB13F3C" w14:textId="22D49863" w:rsidR="00316C98" w:rsidRPr="003241A5" w:rsidRDefault="00316C98" w:rsidP="00D2095D">
            <w:pPr>
              <w:pStyle w:val="Contenudetableau"/>
              <w:rPr>
                <w:rFonts w:cs="Arial"/>
                <w:color w:val="0000FF"/>
                <w:sz w:val="20"/>
                <w:szCs w:val="20"/>
                <w:lang w:val="nl-BE"/>
              </w:rPr>
            </w:pPr>
            <w:r w:rsidRPr="003241A5">
              <w:rPr>
                <w:rFonts w:cs="Arial"/>
                <w:color w:val="0000FF"/>
                <w:sz w:val="20"/>
                <w:szCs w:val="20"/>
                <w:lang w:val="nl-BE"/>
              </w:rPr>
              <w:t>Wij herinneren je er ook aan dat bepaalde experimenten met menselijke embryo's, foetussen, embryonale stamcellen of niet-menselijke primaten of klinische proeven de wettelijke verplichting met zich meebrengen om de ethische goedkeuring van de bevoegde ethische commissie te verkrijgen alvorens een relevante onderzoeksactiviteit te starten. Je dient er rekening mee te houden dat de ethische goedkeuringsprocedure enige tijd kan duren en dat je je verzoek om ethische goedkeuring dus tijdig bij je lokale ethische commissie moet indienen.</w:t>
            </w:r>
          </w:p>
        </w:tc>
      </w:tr>
    </w:tbl>
    <w:p w14:paraId="0C4F7E02" w14:textId="77777777" w:rsidR="00316C98" w:rsidRPr="00E40598" w:rsidRDefault="00316C98" w:rsidP="00316C98">
      <w:pPr>
        <w:pStyle w:val="Answers"/>
        <w:rPr>
          <w:rFonts w:eastAsia="Arial"/>
          <w:sz w:val="20"/>
          <w:szCs w:val="20"/>
          <w:lang w:val="nl-BE"/>
        </w:rPr>
      </w:pPr>
    </w:p>
    <w:p w14:paraId="60A1D1E4" w14:textId="77777777" w:rsidR="00316C98" w:rsidRPr="00E40598" w:rsidRDefault="00316C98" w:rsidP="00316C98">
      <w:pPr>
        <w:spacing w:after="120" w:line="229" w:lineRule="atLeast"/>
        <w:rPr>
          <w:rFonts w:eastAsia="Arial" w:cs="Arial"/>
          <w:sz w:val="20"/>
          <w:szCs w:val="20"/>
          <w:lang w:val="nl-BE"/>
        </w:rPr>
      </w:pPr>
      <w:r w:rsidRPr="00E40598">
        <w:rPr>
          <w:rFonts w:ascii="Segoe UI Symbol" w:eastAsia="Arial" w:hAnsi="Segoe UI Symbol" w:cs="Segoe UI Symbol"/>
          <w:color w:val="202122"/>
          <w:sz w:val="20"/>
          <w:szCs w:val="20"/>
          <w:lang w:val="nl-BE"/>
        </w:rPr>
        <w:t>☐</w:t>
      </w:r>
      <w:r w:rsidRPr="00E40598">
        <w:rPr>
          <w:rFonts w:eastAsia="Arial" w:cs="Arial"/>
          <w:color w:val="000000"/>
          <w:sz w:val="20"/>
          <w:szCs w:val="20"/>
          <w:lang w:val="nl-BE"/>
        </w:rPr>
        <w:t xml:space="preserve"> Ik verklaar dat ik de nationale, communautaire en internationale wetgeving betreffende de methodologieën en de toepassingen van onderzoeks- en ontwikkelingsprojecten naleef, en meer bepaald</w:t>
      </w:r>
      <w:r w:rsidRPr="00E40598">
        <w:rPr>
          <w:rFonts w:eastAsia="Arial" w:cs="Arial"/>
          <w:sz w:val="20"/>
          <w:szCs w:val="20"/>
          <w:lang w:val="nl-BE"/>
        </w:rPr>
        <w:t>:</w:t>
      </w:r>
    </w:p>
    <w:p w14:paraId="3AFDF663" w14:textId="77777777" w:rsidR="00316C98" w:rsidRDefault="00316C98" w:rsidP="00316C98">
      <w:pPr>
        <w:widowControl/>
        <w:jc w:val="left"/>
        <w:rPr>
          <w:rFonts w:cs="Arial"/>
          <w:sz w:val="20"/>
          <w:szCs w:val="20"/>
          <w:lang w:val="nl-BE"/>
        </w:rPr>
      </w:pPr>
    </w:p>
    <w:p w14:paraId="3BE216A5" w14:textId="77777777" w:rsidR="00316C98" w:rsidRPr="00E40598" w:rsidRDefault="00316C98" w:rsidP="00316C98">
      <w:pPr>
        <w:widowControl/>
        <w:jc w:val="left"/>
        <w:rPr>
          <w:rFonts w:cs="Arial"/>
          <w:sz w:val="20"/>
          <w:szCs w:val="20"/>
          <w:lang w:val="nl-BE"/>
        </w:rPr>
      </w:pPr>
    </w:p>
    <w:tbl>
      <w:tblPr>
        <w:tblStyle w:val="Tabelraster"/>
        <w:tblW w:w="9630" w:type="dxa"/>
        <w:tblInd w:w="0" w:type="dxa"/>
        <w:tblBorders>
          <w:top w:val="single" w:sz="4" w:space="0" w:color="000000"/>
          <w:left w:val="single" w:sz="4" w:space="0" w:color="000000"/>
          <w:bottom w:val="single" w:sz="4" w:space="0" w:color="000000"/>
          <w:right w:val="single" w:sz="4" w:space="0" w:color="000000"/>
        </w:tblBorders>
        <w:tblLayout w:type="fixed"/>
        <w:tblCellMar>
          <w:left w:w="108" w:type="dxa"/>
          <w:right w:w="108" w:type="dxa"/>
        </w:tblCellMar>
        <w:tblLook w:val="04A0" w:firstRow="1" w:lastRow="0" w:firstColumn="1" w:lastColumn="0" w:noHBand="0" w:noVBand="1"/>
      </w:tblPr>
      <w:tblGrid>
        <w:gridCol w:w="7079"/>
        <w:gridCol w:w="1276"/>
        <w:gridCol w:w="1275"/>
      </w:tblGrid>
      <w:tr w:rsidR="00316C98" w:rsidRPr="00582998" w14:paraId="4300A3DE"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6B8B9A3F"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p w14:paraId="65A948B6"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6" w:type="dxa"/>
            <w:tcBorders>
              <w:top w:val="single" w:sz="4" w:space="0" w:color="000000"/>
              <w:left w:val="single" w:sz="4" w:space="0" w:color="000000"/>
              <w:bottom w:val="single" w:sz="4" w:space="0" w:color="000000"/>
              <w:right w:val="single" w:sz="4" w:space="0" w:color="000000"/>
            </w:tcBorders>
            <w:hideMark/>
          </w:tcPr>
          <w:p w14:paraId="2A5768A0"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xml:space="preserve">Betrokken </w:t>
            </w:r>
          </w:p>
          <w:p w14:paraId="76559B49"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(ja / nee)</w:t>
            </w:r>
          </w:p>
        </w:tc>
        <w:tc>
          <w:tcPr>
            <w:tcW w:w="1275" w:type="dxa"/>
            <w:tcBorders>
              <w:top w:val="single" w:sz="4" w:space="0" w:color="000000"/>
              <w:left w:val="single" w:sz="4" w:space="0" w:color="000000"/>
              <w:bottom w:val="single" w:sz="4" w:space="0" w:color="000000"/>
              <w:right w:val="single" w:sz="4" w:space="0" w:color="000000"/>
            </w:tcBorders>
            <w:hideMark/>
          </w:tcPr>
          <w:p w14:paraId="4D334591"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xml:space="preserve">Zo ja, in </w:t>
            </w:r>
            <w:proofErr w:type="spellStart"/>
            <w:r w:rsidRPr="00582998">
              <w:rPr>
                <w:rFonts w:eastAsia="Arial" w:cs="Arial"/>
                <w:b/>
                <w:color w:val="000000"/>
                <w:sz w:val="20"/>
                <w:szCs w:val="20"/>
                <w:lang w:val="nl-BE"/>
              </w:rPr>
              <w:t>overeen-stemming</w:t>
            </w:r>
            <w:proofErr w:type="spellEnd"/>
            <w:r w:rsidRPr="00582998">
              <w:rPr>
                <w:rFonts w:eastAsia="Arial" w:cs="Arial"/>
                <w:b/>
                <w:color w:val="000000"/>
                <w:sz w:val="20"/>
                <w:szCs w:val="20"/>
                <w:lang w:val="nl-BE"/>
              </w:rPr>
              <w:t xml:space="preserve"> met de wetgeving (ja / nee / in uitvoering)</w:t>
            </w:r>
          </w:p>
        </w:tc>
      </w:tr>
      <w:tr w:rsidR="00316C98" w:rsidRPr="00582998" w14:paraId="57210959" w14:textId="77777777" w:rsidTr="00500ED1">
        <w:tc>
          <w:tcPr>
            <w:tcW w:w="708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0A9B4D79"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Deel 1: Menselijke embryo's of foetussen</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02F7DBED"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79BCB2B7"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r>
      <w:tr w:rsidR="00316C98" w:rsidRPr="00582998" w14:paraId="0086AB24"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29707745"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Je project heeft betrekking op menselijke embryonale stamcellen, menselijke embryo's, weefsel of cellen van menselijke foetussen.</w:t>
            </w:r>
          </w:p>
        </w:tc>
        <w:tc>
          <w:tcPr>
            <w:tcW w:w="1276" w:type="dxa"/>
            <w:tcBorders>
              <w:top w:val="single" w:sz="4" w:space="0" w:color="000000"/>
              <w:left w:val="single" w:sz="4" w:space="0" w:color="000000"/>
              <w:bottom w:val="single" w:sz="4" w:space="0" w:color="000000"/>
              <w:right w:val="single" w:sz="4" w:space="0" w:color="000000"/>
            </w:tcBorders>
            <w:hideMark/>
          </w:tcPr>
          <w:p w14:paraId="5A9C6709"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3D299D5C"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4DC11413" w14:textId="77777777" w:rsidTr="00500ED1">
        <w:tc>
          <w:tcPr>
            <w:tcW w:w="708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496039F4"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xml:space="preserve">Deel 2: Menselijke wezens  </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0B9C1020"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7D234954"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r>
      <w:tr w:rsidR="00316C98" w:rsidRPr="00582998" w14:paraId="3F598F7C"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032C00C9"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Je project heeft betrekking op menselijke deelnemers en omvat fysieke interventies op de onderzochte deelnemers.</w:t>
            </w:r>
          </w:p>
        </w:tc>
        <w:tc>
          <w:tcPr>
            <w:tcW w:w="1276" w:type="dxa"/>
            <w:tcBorders>
              <w:top w:val="single" w:sz="4" w:space="0" w:color="000000"/>
              <w:left w:val="single" w:sz="4" w:space="0" w:color="000000"/>
              <w:bottom w:val="single" w:sz="4" w:space="0" w:color="000000"/>
              <w:right w:val="single" w:sz="4" w:space="0" w:color="000000"/>
            </w:tcBorders>
            <w:hideMark/>
          </w:tcPr>
          <w:p w14:paraId="4A26D75E"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4F20FB67"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37C6D6F8" w14:textId="77777777" w:rsidTr="00500ED1">
        <w:tc>
          <w:tcPr>
            <w:tcW w:w="708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69E2658E"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xml:space="preserve">Deel 3: Menselijke cellen / weefsels  </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2D5EECCD"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2DAF43C0"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r>
      <w:tr w:rsidR="00316C98" w:rsidRPr="00582998" w14:paraId="10375B43"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6231C71A"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Je project heeft betrekking op menselijke cellen of weefsels.</w:t>
            </w:r>
          </w:p>
        </w:tc>
        <w:tc>
          <w:tcPr>
            <w:tcW w:w="1276" w:type="dxa"/>
            <w:tcBorders>
              <w:top w:val="single" w:sz="4" w:space="0" w:color="000000"/>
              <w:left w:val="single" w:sz="4" w:space="0" w:color="000000"/>
              <w:bottom w:val="single" w:sz="4" w:space="0" w:color="000000"/>
              <w:right w:val="single" w:sz="4" w:space="0" w:color="000000"/>
            </w:tcBorders>
            <w:hideMark/>
          </w:tcPr>
          <w:p w14:paraId="2AB01693"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405ECEFB"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3C9772B5" w14:textId="77777777" w:rsidTr="00500ED1">
        <w:trPr>
          <w:trHeight w:val="511"/>
        </w:trPr>
        <w:tc>
          <w:tcPr>
            <w:tcW w:w="708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36B4D848"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Deel 4: Persoonsgegevens</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2DA0BCF"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1203F33F"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r>
      <w:tr w:rsidR="00316C98" w:rsidRPr="00582998" w14:paraId="5FD7D2C9"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191853C9"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Je project omvat de verwerking van al dan niet eerder verzamelde persoonsgegevens en het gebruik van openbare beschikbare gegevens.</w:t>
            </w:r>
          </w:p>
        </w:tc>
        <w:tc>
          <w:tcPr>
            <w:tcW w:w="1276" w:type="dxa"/>
            <w:tcBorders>
              <w:top w:val="single" w:sz="4" w:space="0" w:color="000000"/>
              <w:left w:val="single" w:sz="4" w:space="0" w:color="000000"/>
              <w:bottom w:val="single" w:sz="4" w:space="0" w:color="000000"/>
              <w:right w:val="single" w:sz="4" w:space="0" w:color="000000"/>
            </w:tcBorders>
            <w:hideMark/>
          </w:tcPr>
          <w:p w14:paraId="55530B2D"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6DE0B049"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390D0A4E"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75BE4301"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Je project bestaat eveneens uit het exporteren of importeren van persoonsgegevens uit de EU naar niet-EU-landen.</w:t>
            </w:r>
          </w:p>
        </w:tc>
        <w:tc>
          <w:tcPr>
            <w:tcW w:w="1276" w:type="dxa"/>
            <w:tcBorders>
              <w:top w:val="single" w:sz="4" w:space="0" w:color="000000"/>
              <w:left w:val="single" w:sz="4" w:space="0" w:color="000000"/>
              <w:bottom w:val="single" w:sz="4" w:space="0" w:color="000000"/>
              <w:right w:val="single" w:sz="4" w:space="0" w:color="000000"/>
            </w:tcBorders>
            <w:hideMark/>
          </w:tcPr>
          <w:p w14:paraId="1F1D8356"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4A444B64"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794CE75F" w14:textId="77777777" w:rsidTr="00500ED1">
        <w:tc>
          <w:tcPr>
            <w:tcW w:w="708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4451170C"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Deel 5: Dieren</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75EDF07D"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442FD00A"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r>
      <w:tr w:rsidR="00316C98" w:rsidRPr="00582998" w14:paraId="00A3DEF0"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16551C41"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Je project heeft betrekking op dieren.</w:t>
            </w:r>
          </w:p>
        </w:tc>
        <w:tc>
          <w:tcPr>
            <w:tcW w:w="1276" w:type="dxa"/>
            <w:tcBorders>
              <w:top w:val="single" w:sz="4" w:space="0" w:color="000000"/>
              <w:left w:val="single" w:sz="4" w:space="0" w:color="000000"/>
              <w:bottom w:val="single" w:sz="4" w:space="0" w:color="000000"/>
              <w:right w:val="single" w:sz="4" w:space="0" w:color="000000"/>
            </w:tcBorders>
            <w:hideMark/>
          </w:tcPr>
          <w:p w14:paraId="5A299D16"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097C4D08"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3C324B9A" w14:textId="77777777" w:rsidTr="00500ED1">
        <w:tc>
          <w:tcPr>
            <w:tcW w:w="708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29AC450D"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Deel 6: Derde landen</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0E1CF7A"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01E152CE"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r>
      <w:tr w:rsidR="00316C98" w:rsidRPr="00582998" w14:paraId="32EE1D08"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708B3793"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Als er derde landen bij betrokken zijn, doen de onderzoeksactiviteiten die in deze landen worden ondernomen dan potentiële ethische vragen rijzen?</w:t>
            </w:r>
          </w:p>
        </w:tc>
        <w:tc>
          <w:tcPr>
            <w:tcW w:w="1276" w:type="dxa"/>
            <w:tcBorders>
              <w:top w:val="single" w:sz="4" w:space="0" w:color="000000"/>
              <w:left w:val="single" w:sz="4" w:space="0" w:color="000000"/>
              <w:bottom w:val="single" w:sz="4" w:space="0" w:color="000000"/>
              <w:right w:val="single" w:sz="4" w:space="0" w:color="000000"/>
            </w:tcBorders>
            <w:hideMark/>
          </w:tcPr>
          <w:p w14:paraId="27DFF113"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55302451"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38CC97F6"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73DC7B11"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Het is de bedoeling om lokale middelen (bv. dieren, menselijk weefsel, enz.) te gebruiken, te importeren en te exporteren.</w:t>
            </w:r>
          </w:p>
        </w:tc>
        <w:tc>
          <w:tcPr>
            <w:tcW w:w="1276" w:type="dxa"/>
            <w:tcBorders>
              <w:top w:val="single" w:sz="4" w:space="0" w:color="000000"/>
              <w:left w:val="single" w:sz="4" w:space="0" w:color="000000"/>
              <w:bottom w:val="single" w:sz="4" w:space="0" w:color="000000"/>
              <w:right w:val="single" w:sz="4" w:space="0" w:color="000000"/>
            </w:tcBorders>
            <w:hideMark/>
          </w:tcPr>
          <w:p w14:paraId="6C6A4019"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4329E1EA"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195F4BA2"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1BEE9CEC"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xml:space="preserve">Indien bij het onderzoek landen met een laag en/of lager gemiddeld inkomen </w:t>
            </w:r>
            <w:r w:rsidRPr="00582998">
              <w:rPr>
                <w:rFonts w:eastAsia="Arial" w:cs="Arial"/>
                <w:color w:val="000000"/>
                <w:sz w:val="20"/>
                <w:szCs w:val="20"/>
                <w:lang w:val="nl-BE"/>
              </w:rPr>
              <w:lastRenderedPageBreak/>
              <w:t>betrokken zijn, is voorzien in een verdeling van de winst.</w:t>
            </w:r>
          </w:p>
        </w:tc>
        <w:tc>
          <w:tcPr>
            <w:tcW w:w="1276" w:type="dxa"/>
            <w:tcBorders>
              <w:top w:val="single" w:sz="4" w:space="0" w:color="000000"/>
              <w:left w:val="single" w:sz="4" w:space="0" w:color="000000"/>
              <w:bottom w:val="single" w:sz="4" w:space="0" w:color="000000"/>
              <w:right w:val="single" w:sz="4" w:space="0" w:color="000000"/>
            </w:tcBorders>
            <w:hideMark/>
          </w:tcPr>
          <w:p w14:paraId="2C06DA6F"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lastRenderedPageBreak/>
              <w:t> </w:t>
            </w:r>
          </w:p>
        </w:tc>
        <w:tc>
          <w:tcPr>
            <w:tcW w:w="1275" w:type="dxa"/>
            <w:tcBorders>
              <w:top w:val="single" w:sz="4" w:space="0" w:color="000000"/>
              <w:left w:val="single" w:sz="4" w:space="0" w:color="000000"/>
              <w:bottom w:val="single" w:sz="4" w:space="0" w:color="000000"/>
              <w:right w:val="single" w:sz="4" w:space="0" w:color="000000"/>
            </w:tcBorders>
            <w:hideMark/>
          </w:tcPr>
          <w:p w14:paraId="1DF69FDB"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48E4FEA1"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77E54CBB"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De situatie in het land zou de deelnemers aan het onderzoek in gevaar kunnen brengen.</w:t>
            </w:r>
          </w:p>
        </w:tc>
        <w:tc>
          <w:tcPr>
            <w:tcW w:w="1276" w:type="dxa"/>
            <w:tcBorders>
              <w:top w:val="single" w:sz="4" w:space="0" w:color="000000"/>
              <w:left w:val="single" w:sz="4" w:space="0" w:color="000000"/>
              <w:bottom w:val="single" w:sz="4" w:space="0" w:color="000000"/>
              <w:right w:val="single" w:sz="4" w:space="0" w:color="000000"/>
            </w:tcBorders>
            <w:hideMark/>
          </w:tcPr>
          <w:p w14:paraId="32BD9BB1"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2F0AB596"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43B10349" w14:textId="77777777" w:rsidTr="00500ED1">
        <w:tc>
          <w:tcPr>
            <w:tcW w:w="708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140936BD"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Deel 7: Milieu, gezondheid en veiligheid</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4085B8BE"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650D20D2"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r>
      <w:tr w:rsidR="00316C98" w:rsidRPr="00582998" w14:paraId="6FBBA9E1"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78D7F00B"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xml:space="preserve">In het kader van je project worden elementen gebruikt die schadelijk kunnen zijn voor het milieu, dieren of planten. </w:t>
            </w:r>
          </w:p>
        </w:tc>
        <w:tc>
          <w:tcPr>
            <w:tcW w:w="1276" w:type="dxa"/>
            <w:tcBorders>
              <w:top w:val="single" w:sz="4" w:space="0" w:color="000000"/>
              <w:left w:val="single" w:sz="4" w:space="0" w:color="000000"/>
              <w:bottom w:val="single" w:sz="4" w:space="0" w:color="000000"/>
              <w:right w:val="single" w:sz="4" w:space="0" w:color="000000"/>
            </w:tcBorders>
            <w:hideMark/>
          </w:tcPr>
          <w:p w14:paraId="0F20BEC0"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76427CD3"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49DD02FD"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0D710711"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Je project heeft betrekking op de bedreigde fauna en/of flora / de beschermde gebieden.</w:t>
            </w:r>
          </w:p>
        </w:tc>
        <w:tc>
          <w:tcPr>
            <w:tcW w:w="1276" w:type="dxa"/>
            <w:tcBorders>
              <w:top w:val="single" w:sz="4" w:space="0" w:color="000000"/>
              <w:left w:val="single" w:sz="4" w:space="0" w:color="000000"/>
              <w:bottom w:val="single" w:sz="4" w:space="0" w:color="000000"/>
              <w:right w:val="single" w:sz="4" w:space="0" w:color="000000"/>
            </w:tcBorders>
            <w:hideMark/>
          </w:tcPr>
          <w:p w14:paraId="4428C110"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6A834AE4"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4AD96EC9"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3EC88EE8"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Je project houdt het gebruik in van elementen die schade kunnen toebrengen aan de mens, met inbegrip van het personeel dat betrokken is bij het project.</w:t>
            </w:r>
          </w:p>
        </w:tc>
        <w:tc>
          <w:tcPr>
            <w:tcW w:w="1276" w:type="dxa"/>
            <w:tcBorders>
              <w:top w:val="single" w:sz="4" w:space="0" w:color="000000"/>
              <w:left w:val="single" w:sz="4" w:space="0" w:color="000000"/>
              <w:bottom w:val="single" w:sz="4" w:space="0" w:color="000000"/>
              <w:right w:val="single" w:sz="4" w:space="0" w:color="000000"/>
            </w:tcBorders>
            <w:hideMark/>
          </w:tcPr>
          <w:p w14:paraId="2F1F42CF"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5D52C196"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24366D8C" w14:textId="77777777" w:rsidTr="00500ED1">
        <w:tc>
          <w:tcPr>
            <w:tcW w:w="708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127BDFF3"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Deel 8: Duaal gebruik</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354B3955"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21E3335E"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r>
      <w:tr w:rsidR="00316C98" w:rsidRPr="00582998" w14:paraId="6DA13DE7"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571569E0"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Het project heeft betrekking op producten voor tweevoudig gebruik in de zin van Verordening (EG) nr. 428/2009 of andere producten waarvoor een vergunning is vereist.</w:t>
            </w:r>
          </w:p>
        </w:tc>
        <w:tc>
          <w:tcPr>
            <w:tcW w:w="1276" w:type="dxa"/>
            <w:tcBorders>
              <w:top w:val="single" w:sz="4" w:space="0" w:color="000000"/>
              <w:left w:val="single" w:sz="4" w:space="0" w:color="000000"/>
              <w:bottom w:val="single" w:sz="4" w:space="0" w:color="000000"/>
              <w:right w:val="single" w:sz="4" w:space="0" w:color="000000"/>
            </w:tcBorders>
            <w:hideMark/>
          </w:tcPr>
          <w:p w14:paraId="6B8BA44B"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672ABCFE"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15BB7989" w14:textId="77777777" w:rsidTr="00500ED1">
        <w:tc>
          <w:tcPr>
            <w:tcW w:w="708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DD0BAC1"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Deel 9: Exclusieve focus op civiele toepassingen</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2B99776C"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398746FF"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r>
      <w:tr w:rsidR="00316C98" w:rsidRPr="00582998" w14:paraId="15121FF3"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54322887"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Je project zou aanleiding kunnen geven tot bezorgdheid over de exclusieve focus op civiele toepassingen.</w:t>
            </w:r>
          </w:p>
        </w:tc>
        <w:tc>
          <w:tcPr>
            <w:tcW w:w="1276" w:type="dxa"/>
            <w:tcBorders>
              <w:top w:val="single" w:sz="4" w:space="0" w:color="000000"/>
              <w:left w:val="single" w:sz="4" w:space="0" w:color="000000"/>
              <w:bottom w:val="single" w:sz="4" w:space="0" w:color="000000"/>
              <w:right w:val="single" w:sz="4" w:space="0" w:color="000000"/>
            </w:tcBorders>
            <w:hideMark/>
          </w:tcPr>
          <w:p w14:paraId="23499FE2"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5A875699"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r w:rsidR="00316C98" w:rsidRPr="00582998" w14:paraId="4225E05D" w14:textId="77777777" w:rsidTr="00500ED1">
        <w:tc>
          <w:tcPr>
            <w:tcW w:w="7083"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7360641F"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xml:space="preserve">Deel 10: Mogelijk misbruik van onderzoeksresultaten  </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3EDF7F7"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6B4E9E90" w14:textId="77777777" w:rsidR="00316C98" w:rsidRPr="00582998" w:rsidRDefault="00316C98" w:rsidP="00500ED1">
            <w:pPr>
              <w:spacing w:after="200" w:line="229" w:lineRule="atLeast"/>
              <w:rPr>
                <w:rFonts w:cs="Arial"/>
                <w:sz w:val="20"/>
                <w:szCs w:val="20"/>
                <w:lang w:val="nl-BE"/>
              </w:rPr>
            </w:pPr>
            <w:r w:rsidRPr="00582998">
              <w:rPr>
                <w:rFonts w:eastAsia="Arial" w:cs="Arial"/>
                <w:b/>
                <w:color w:val="000000"/>
                <w:sz w:val="20"/>
                <w:szCs w:val="20"/>
                <w:lang w:val="nl-BE"/>
              </w:rPr>
              <w:t> </w:t>
            </w:r>
          </w:p>
        </w:tc>
      </w:tr>
      <w:tr w:rsidR="00316C98" w:rsidRPr="00582998" w14:paraId="58F3F52A" w14:textId="77777777" w:rsidTr="00500ED1">
        <w:tc>
          <w:tcPr>
            <w:tcW w:w="7083" w:type="dxa"/>
            <w:tcBorders>
              <w:top w:val="single" w:sz="4" w:space="0" w:color="000000"/>
              <w:left w:val="single" w:sz="4" w:space="0" w:color="000000"/>
              <w:bottom w:val="single" w:sz="4" w:space="0" w:color="000000"/>
              <w:right w:val="single" w:sz="4" w:space="0" w:color="000000"/>
            </w:tcBorders>
            <w:hideMark/>
          </w:tcPr>
          <w:p w14:paraId="421D38E9"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xml:space="preserve">Je project houdt een risico in op misbruik van de resultaten.  </w:t>
            </w:r>
          </w:p>
        </w:tc>
        <w:tc>
          <w:tcPr>
            <w:tcW w:w="1276" w:type="dxa"/>
            <w:tcBorders>
              <w:top w:val="single" w:sz="4" w:space="0" w:color="000000"/>
              <w:left w:val="single" w:sz="4" w:space="0" w:color="000000"/>
              <w:bottom w:val="single" w:sz="4" w:space="0" w:color="000000"/>
              <w:right w:val="single" w:sz="4" w:space="0" w:color="000000"/>
            </w:tcBorders>
            <w:hideMark/>
          </w:tcPr>
          <w:p w14:paraId="761D1669"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c>
          <w:tcPr>
            <w:tcW w:w="1275" w:type="dxa"/>
            <w:tcBorders>
              <w:top w:val="single" w:sz="4" w:space="0" w:color="000000"/>
              <w:left w:val="single" w:sz="4" w:space="0" w:color="000000"/>
              <w:bottom w:val="single" w:sz="4" w:space="0" w:color="000000"/>
              <w:right w:val="single" w:sz="4" w:space="0" w:color="000000"/>
            </w:tcBorders>
            <w:hideMark/>
          </w:tcPr>
          <w:p w14:paraId="54F1BD31" w14:textId="77777777" w:rsidR="00316C98" w:rsidRPr="00582998" w:rsidRDefault="00316C98" w:rsidP="00500ED1">
            <w:pPr>
              <w:spacing w:after="200" w:line="229" w:lineRule="atLeast"/>
              <w:rPr>
                <w:rFonts w:cs="Arial"/>
                <w:sz w:val="20"/>
                <w:szCs w:val="20"/>
                <w:lang w:val="nl-BE"/>
              </w:rPr>
            </w:pPr>
            <w:r w:rsidRPr="00582998">
              <w:rPr>
                <w:rFonts w:eastAsia="Arial" w:cs="Arial"/>
                <w:color w:val="000000"/>
                <w:sz w:val="20"/>
                <w:szCs w:val="20"/>
                <w:lang w:val="nl-BE"/>
              </w:rPr>
              <w:t> </w:t>
            </w:r>
          </w:p>
        </w:tc>
      </w:tr>
    </w:tbl>
    <w:p w14:paraId="22112979" w14:textId="77777777" w:rsidR="00316C98" w:rsidRPr="00E40598" w:rsidRDefault="00316C98" w:rsidP="00316C98">
      <w:pPr>
        <w:pStyle w:val="Plattetekst"/>
        <w:rPr>
          <w:rFonts w:cs="Arial"/>
          <w:sz w:val="20"/>
          <w:szCs w:val="20"/>
          <w:lang w:val="nl-BE"/>
        </w:rPr>
      </w:pPr>
    </w:p>
    <w:p w14:paraId="0770B8F0" w14:textId="77777777" w:rsidR="00316C98" w:rsidRDefault="00316C98" w:rsidP="00316C98">
      <w:pPr>
        <w:pStyle w:val="Plattetekst"/>
        <w:spacing w:after="0"/>
        <w:rPr>
          <w:rFonts w:cs="Arial"/>
          <w:sz w:val="20"/>
          <w:szCs w:val="20"/>
          <w:lang w:val="nl-BE"/>
        </w:rPr>
      </w:pPr>
      <w:r w:rsidRPr="00E40598">
        <w:rPr>
          <w:rFonts w:cs="Arial"/>
          <w:sz w:val="20"/>
          <w:szCs w:val="20"/>
          <w:lang w:val="nl-BE"/>
        </w:rPr>
        <w:t>Als je project betrekking heeft op een van de toepassingsgebieden die in de vorige tabel worden vermeld, leg dan uit hoe de geldende wettelijke kaders worden nageleefd</w:t>
      </w:r>
      <w:r w:rsidRPr="00E40598">
        <w:rPr>
          <w:rFonts w:cs="Arial"/>
          <w:b/>
          <w:bCs/>
          <w:sz w:val="20"/>
          <w:szCs w:val="20"/>
          <w:lang w:val="nl-BE"/>
        </w:rPr>
        <w:t>.</w:t>
      </w:r>
    </w:p>
    <w:p w14:paraId="0A738896" w14:textId="77777777" w:rsidR="00316C98" w:rsidRPr="00ED4EDE" w:rsidRDefault="00316C98" w:rsidP="00316C98">
      <w:pPr>
        <w:pStyle w:val="Plattetekst"/>
        <w:spacing w:after="0"/>
        <w:rPr>
          <w:rFonts w:cs="Arial"/>
          <w:sz w:val="20"/>
          <w:szCs w:val="20"/>
          <w:lang w:val="nl-BE"/>
        </w:rPr>
      </w:pPr>
      <w:r>
        <w:rPr>
          <w:rFonts w:cs="Arial"/>
          <w:sz w:val="20"/>
          <w:szCs w:val="20"/>
          <w:lang w:val="nl-BE"/>
        </w:rPr>
        <w:t>……………………………………………………………………………………………………………………………………………………………………………………………………………….</w:t>
      </w:r>
    </w:p>
    <w:p w14:paraId="0D4B9B37" w14:textId="77777777" w:rsidR="00316C98" w:rsidRPr="00ED4EDE" w:rsidRDefault="00316C98" w:rsidP="00316C98">
      <w:pPr>
        <w:pStyle w:val="Plattetekst"/>
        <w:spacing w:after="0"/>
        <w:rPr>
          <w:rFonts w:cs="Arial"/>
          <w:sz w:val="20"/>
          <w:szCs w:val="20"/>
          <w:lang w:val="nl-BE"/>
        </w:rPr>
      </w:pPr>
    </w:p>
    <w:p w14:paraId="288E53B7" w14:textId="77777777" w:rsidR="00316C98" w:rsidRPr="00E40598" w:rsidRDefault="00316C98" w:rsidP="00316C98">
      <w:pPr>
        <w:pStyle w:val="Plattetekst"/>
        <w:spacing w:after="0"/>
        <w:rPr>
          <w:rFonts w:cs="Arial"/>
          <w:color w:val="000000" w:themeColor="text1"/>
          <w:sz w:val="20"/>
          <w:szCs w:val="20"/>
          <w:lang w:val="nl-BE"/>
        </w:rPr>
      </w:pPr>
      <w:r w:rsidRPr="00E40598">
        <w:rPr>
          <w:rFonts w:cs="Arial"/>
          <w:color w:val="000000" w:themeColor="text1"/>
          <w:sz w:val="20"/>
          <w:szCs w:val="20"/>
          <w:lang w:val="nl-BE"/>
        </w:rPr>
        <w:t>Zouden andere ethische kwesties die niet in het bovenstaande kader worden vermeld van toepassing kunnen zijn op je project? Zo ja, welke?</w:t>
      </w:r>
    </w:p>
    <w:p w14:paraId="772E58F0" w14:textId="77777777" w:rsidR="00316C98" w:rsidRPr="00ED4EDE" w:rsidRDefault="00316C98" w:rsidP="00316C98">
      <w:pPr>
        <w:pStyle w:val="Plattetekst"/>
        <w:spacing w:after="0"/>
        <w:rPr>
          <w:rFonts w:cs="Arial"/>
          <w:sz w:val="20"/>
          <w:szCs w:val="20"/>
          <w:lang w:val="nl-BE"/>
        </w:rPr>
      </w:pPr>
      <w:r>
        <w:rPr>
          <w:rFonts w:cs="Arial"/>
          <w:sz w:val="20"/>
          <w:szCs w:val="20"/>
          <w:lang w:val="nl-BE"/>
        </w:rPr>
        <w:t>……………………………………………………………………………………………………………………………………………………………………………………………………………….</w:t>
      </w:r>
    </w:p>
    <w:p w14:paraId="4816D7A3" w14:textId="77777777" w:rsidR="00316C98" w:rsidRPr="00E40598" w:rsidRDefault="00316C98" w:rsidP="00316C98">
      <w:pPr>
        <w:pStyle w:val="Plattetekst"/>
        <w:spacing w:after="0"/>
        <w:rPr>
          <w:rFonts w:cs="Arial"/>
          <w:color w:val="000000" w:themeColor="text1"/>
          <w:sz w:val="20"/>
          <w:szCs w:val="20"/>
          <w:lang w:val="nl-BE"/>
        </w:rPr>
      </w:pPr>
    </w:p>
    <w:p w14:paraId="2F5B6A26" w14:textId="77777777" w:rsidR="00316C98" w:rsidRPr="00E40598" w:rsidRDefault="00316C98" w:rsidP="00D21F3D">
      <w:pPr>
        <w:pStyle w:val="Kop2"/>
      </w:pPr>
      <w:bookmarkStart w:id="118" w:name="_Toc113553406"/>
      <w:bookmarkStart w:id="119" w:name="_Toc127191260"/>
      <w:r w:rsidRPr="00E40598">
        <w:t>Plaats(en) van uitvoering van het project</w:t>
      </w:r>
      <w:bookmarkEnd w:id="118"/>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316C98" w:rsidRPr="00E40598" w14:paraId="054CEBC7" w14:textId="77777777" w:rsidTr="00500ED1">
        <w:tc>
          <w:tcPr>
            <w:tcW w:w="5000" w:type="pct"/>
            <w:tcBorders>
              <w:top w:val="single" w:sz="4" w:space="0" w:color="auto"/>
              <w:left w:val="single" w:sz="4" w:space="0" w:color="auto"/>
              <w:bottom w:val="single" w:sz="4" w:space="0" w:color="auto"/>
              <w:right w:val="single" w:sz="4" w:space="0" w:color="auto"/>
            </w:tcBorders>
            <w:hideMark/>
          </w:tcPr>
          <w:p w14:paraId="701F8C0E" w14:textId="77777777" w:rsidR="00316C98" w:rsidRPr="00E40598" w:rsidRDefault="00316C98" w:rsidP="00500ED1">
            <w:pPr>
              <w:pStyle w:val="Contenudetableau"/>
              <w:rPr>
                <w:rFonts w:cs="Arial"/>
                <w:sz w:val="20"/>
                <w:szCs w:val="20"/>
                <w:lang w:val="nl-BE"/>
              </w:rPr>
            </w:pPr>
            <w:r w:rsidRPr="00E40598">
              <w:rPr>
                <w:rFonts w:cs="Arial"/>
                <w:b/>
                <w:color w:val="0000FF"/>
                <w:sz w:val="20"/>
                <w:szCs w:val="20"/>
                <w:lang w:val="nl-BE"/>
              </w:rPr>
              <w:t>Verwijder deze uitleg</w:t>
            </w:r>
          </w:p>
        </w:tc>
      </w:tr>
      <w:tr w:rsidR="00316C98" w:rsidRPr="00E40598" w14:paraId="5F543DFD" w14:textId="77777777" w:rsidTr="00500ED1">
        <w:tc>
          <w:tcPr>
            <w:tcW w:w="5000" w:type="pct"/>
            <w:tcBorders>
              <w:top w:val="single" w:sz="4" w:space="0" w:color="auto"/>
              <w:left w:val="single" w:sz="4" w:space="0" w:color="auto"/>
              <w:bottom w:val="single" w:sz="4" w:space="0" w:color="auto"/>
              <w:right w:val="single" w:sz="4" w:space="0" w:color="auto"/>
            </w:tcBorders>
            <w:hideMark/>
          </w:tcPr>
          <w:p w14:paraId="72FDD9FA" w14:textId="77777777" w:rsidR="00316C98" w:rsidRPr="00E40598" w:rsidRDefault="00316C98" w:rsidP="00500ED1">
            <w:pPr>
              <w:pStyle w:val="Contenudetableau"/>
              <w:rPr>
                <w:rFonts w:cs="Arial"/>
                <w:color w:val="0000FF"/>
                <w:sz w:val="20"/>
                <w:szCs w:val="20"/>
                <w:lang w:val="nl-BE"/>
              </w:rPr>
            </w:pPr>
            <w:r w:rsidRPr="00E40598">
              <w:rPr>
                <w:rFonts w:cs="Arial"/>
                <w:color w:val="0000FF"/>
                <w:sz w:val="20"/>
                <w:szCs w:val="20"/>
                <w:lang w:val="nl-BE"/>
              </w:rPr>
              <w:t>Vermeld de naam en de plaats(en) (volledig adres) van de entiteiten die belast zijn met het project (onderaannemers inbegrepen).</w:t>
            </w:r>
          </w:p>
          <w:p w14:paraId="0FA03DDD" w14:textId="77777777" w:rsidR="00316C98" w:rsidRPr="00E40598" w:rsidRDefault="00316C98" w:rsidP="00500ED1">
            <w:pPr>
              <w:pStyle w:val="Contenudetableau"/>
              <w:numPr>
                <w:ilvl w:val="0"/>
                <w:numId w:val="19"/>
              </w:numPr>
              <w:rPr>
                <w:rFonts w:cs="Arial"/>
                <w:color w:val="0000FF"/>
                <w:sz w:val="20"/>
                <w:szCs w:val="20"/>
                <w:lang w:val="nl-BE"/>
              </w:rPr>
            </w:pPr>
            <w:r w:rsidRPr="00E40598">
              <w:rPr>
                <w:rFonts w:cs="Arial"/>
                <w:color w:val="0000FF"/>
                <w:sz w:val="20"/>
                <w:szCs w:val="20"/>
                <w:lang w:val="nl-BE"/>
              </w:rPr>
              <w:t>Geef de locatie(s) als het hele project in het BHG wordt uitgevoerd.</w:t>
            </w:r>
          </w:p>
          <w:p w14:paraId="11720C72" w14:textId="77777777" w:rsidR="00316C98" w:rsidRPr="00E40598" w:rsidRDefault="00316C98" w:rsidP="00500ED1">
            <w:pPr>
              <w:pStyle w:val="Contenudetableau"/>
              <w:numPr>
                <w:ilvl w:val="0"/>
                <w:numId w:val="19"/>
              </w:numPr>
              <w:rPr>
                <w:rFonts w:cs="Arial"/>
                <w:sz w:val="20"/>
                <w:szCs w:val="20"/>
                <w:lang w:val="nl-BE"/>
              </w:rPr>
            </w:pPr>
            <w:r w:rsidRPr="00E40598">
              <w:rPr>
                <w:rFonts w:cs="Arial"/>
                <w:color w:val="0000FF"/>
                <w:sz w:val="20"/>
                <w:szCs w:val="20"/>
                <w:lang w:val="nl-BE"/>
              </w:rPr>
              <w:t>Geef de locatie en rechtvaardig deze keuze als een deel van het project buiten van het BHG wordt uitgevoerd</w:t>
            </w:r>
          </w:p>
        </w:tc>
      </w:tr>
    </w:tbl>
    <w:p w14:paraId="3DDB052D" w14:textId="77777777" w:rsidR="00316C98" w:rsidRPr="00E40598" w:rsidRDefault="00316C98" w:rsidP="00316C98">
      <w:pPr>
        <w:pStyle w:val="Answersbulleted"/>
        <w:numPr>
          <w:ilvl w:val="0"/>
          <w:numId w:val="0"/>
        </w:numPr>
        <w:rPr>
          <w:sz w:val="20"/>
          <w:szCs w:val="20"/>
          <w:lang w:val="nl-BE"/>
        </w:rPr>
      </w:pPr>
    </w:p>
    <w:p w14:paraId="16626944" w14:textId="77777777" w:rsidR="00316C98" w:rsidRPr="00E40598" w:rsidRDefault="00316C98" w:rsidP="00316C98">
      <w:pPr>
        <w:pStyle w:val="Answers"/>
        <w:ind w:left="0"/>
        <w:rPr>
          <w:sz w:val="20"/>
          <w:szCs w:val="20"/>
          <w:lang w:val="nl-BE"/>
        </w:rPr>
      </w:pPr>
      <w:r w:rsidRPr="00E40598">
        <w:rPr>
          <w:rFonts w:eastAsia="Arial"/>
          <w:sz w:val="20"/>
          <w:szCs w:val="20"/>
          <w:lang w:val="nl-BE"/>
        </w:rPr>
        <w:t>………………………………………………………………………………………………………………………………………………………………………………………………………………………………………………………………………………………………………………………………………………………………………………………</w:t>
      </w:r>
    </w:p>
    <w:p w14:paraId="586D07FB" w14:textId="77777777" w:rsidR="00316C98" w:rsidRPr="00E40598" w:rsidRDefault="00316C98" w:rsidP="00316C98">
      <w:pPr>
        <w:pStyle w:val="Answers"/>
        <w:ind w:left="0"/>
        <w:rPr>
          <w:sz w:val="20"/>
          <w:szCs w:val="20"/>
          <w:lang w:val="nl-BE"/>
        </w:rPr>
      </w:pPr>
    </w:p>
    <w:p w14:paraId="69D7FD73" w14:textId="77777777" w:rsidR="00316C98" w:rsidRPr="00E40598" w:rsidRDefault="00316C98" w:rsidP="00D21F3D">
      <w:pPr>
        <w:pStyle w:val="Kop2"/>
      </w:pPr>
      <w:bookmarkStart w:id="120" w:name="_Toc113553407"/>
      <w:bookmarkStart w:id="121" w:name="_Toc127191261"/>
      <w:r w:rsidRPr="00E40598">
        <w:lastRenderedPageBreak/>
        <w:t xml:space="preserve">Gedetailleerd werkprogramma van de aanvrager binnen het </w:t>
      </w:r>
      <w:bookmarkEnd w:id="120"/>
      <w:r w:rsidRPr="00E40598">
        <w:t>“</w:t>
      </w:r>
      <w:proofErr w:type="spellStart"/>
      <w:r>
        <w:t>Driving</w:t>
      </w:r>
      <w:proofErr w:type="spellEnd"/>
      <w:r>
        <w:t xml:space="preserve"> Urban </w:t>
      </w:r>
      <w:proofErr w:type="spellStart"/>
      <w:r>
        <w:t>Transitions</w:t>
      </w:r>
      <w:proofErr w:type="spellEnd"/>
      <w:r w:rsidRPr="00E40598">
        <w:t>” project</w:t>
      </w:r>
      <w:bookmarkEnd w:id="121"/>
    </w:p>
    <w:p w14:paraId="1E2319BE" w14:textId="77777777" w:rsidR="00316C98" w:rsidRPr="00010003" w:rsidRDefault="00316C98" w:rsidP="00316C98">
      <w:pPr>
        <w:pStyle w:val="Plattetekst"/>
        <w:rPr>
          <w:rFonts w:cs="Arial"/>
          <w:b/>
          <w:bCs/>
          <w:color w:val="FF0000"/>
          <w:sz w:val="20"/>
          <w:szCs w:val="20"/>
          <w:lang w:val="nl-BE"/>
        </w:rPr>
      </w:pPr>
      <w:r w:rsidRPr="00010003">
        <w:rPr>
          <w:rFonts w:cs="Arial"/>
          <w:b/>
          <w:bCs/>
          <w:color w:val="FF0000"/>
          <w:sz w:val="20"/>
          <w:szCs w:val="20"/>
          <w:lang w:val="nl-BE"/>
        </w:rPr>
        <w:t>Beschrijf jouw interventie (</w:t>
      </w:r>
      <w:r>
        <w:rPr>
          <w:rFonts w:cs="Arial"/>
          <w:b/>
          <w:bCs/>
          <w:color w:val="FF0000"/>
          <w:sz w:val="20"/>
          <w:szCs w:val="20"/>
          <w:lang w:val="nl-BE"/>
        </w:rPr>
        <w:t xml:space="preserve">de taken van </w:t>
      </w:r>
      <w:r w:rsidRPr="00D21F3D">
        <w:rPr>
          <w:rFonts w:cs="Arial"/>
          <w:b/>
          <w:bCs/>
          <w:color w:val="FF0000"/>
          <w:sz w:val="20"/>
          <w:szCs w:val="20"/>
          <w:u w:val="single"/>
          <w:lang w:val="nl-BE"/>
        </w:rPr>
        <w:t>jouw organisatie</w:t>
      </w:r>
      <w:r w:rsidRPr="00010003">
        <w:rPr>
          <w:rFonts w:cs="Arial"/>
          <w:b/>
          <w:bCs/>
          <w:color w:val="FF0000"/>
          <w:sz w:val="20"/>
          <w:szCs w:val="20"/>
          <w:lang w:val="nl-BE"/>
        </w:rPr>
        <w:t>) tijdens het project.</w:t>
      </w:r>
    </w:p>
    <w:p w14:paraId="439F5641" w14:textId="77777777" w:rsidR="00316C98" w:rsidRPr="00E40598" w:rsidRDefault="00316C98" w:rsidP="00316C98">
      <w:pPr>
        <w:pStyle w:val="Plattetekst"/>
        <w:rPr>
          <w:rFonts w:cs="Arial"/>
          <w:sz w:val="20"/>
          <w:szCs w:val="20"/>
          <w:lang w:val="nl-BE"/>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1135"/>
        <w:gridCol w:w="3401"/>
        <w:gridCol w:w="1949"/>
      </w:tblGrid>
      <w:tr w:rsidR="00316C98" w:rsidRPr="00E40598" w14:paraId="478BFD97" w14:textId="77777777" w:rsidTr="00500ED1">
        <w:trPr>
          <w:cantSplit/>
        </w:trPr>
        <w:tc>
          <w:tcPr>
            <w:tcW w:w="3370" w:type="dxa"/>
            <w:tcBorders>
              <w:top w:val="single" w:sz="4" w:space="0" w:color="auto"/>
              <w:left w:val="single" w:sz="4" w:space="0" w:color="auto"/>
              <w:bottom w:val="single" w:sz="4" w:space="0" w:color="auto"/>
              <w:right w:val="single" w:sz="4" w:space="0" w:color="auto"/>
            </w:tcBorders>
            <w:hideMark/>
          </w:tcPr>
          <w:p w14:paraId="52BCD959" w14:textId="77777777" w:rsidR="00316C98" w:rsidRPr="00E40598" w:rsidRDefault="00316C98" w:rsidP="00500ED1">
            <w:pPr>
              <w:rPr>
                <w:rFonts w:cs="Arial"/>
                <w:b/>
                <w:bCs/>
                <w:sz w:val="20"/>
                <w:szCs w:val="20"/>
                <w:lang w:val="nl-BE"/>
              </w:rPr>
            </w:pPr>
            <w:r w:rsidRPr="00E40598">
              <w:rPr>
                <w:rFonts w:cs="Arial"/>
                <w:b/>
                <w:sz w:val="20"/>
                <w:szCs w:val="20"/>
                <w:lang w:val="nl-BE"/>
              </w:rPr>
              <w:t>WP nummer</w:t>
            </w:r>
          </w:p>
        </w:tc>
        <w:tc>
          <w:tcPr>
            <w:tcW w:w="1135" w:type="dxa"/>
            <w:tcBorders>
              <w:top w:val="single" w:sz="4" w:space="0" w:color="auto"/>
              <w:left w:val="single" w:sz="4" w:space="0" w:color="auto"/>
              <w:bottom w:val="single" w:sz="4" w:space="0" w:color="auto"/>
              <w:right w:val="single" w:sz="4" w:space="0" w:color="auto"/>
            </w:tcBorders>
          </w:tcPr>
          <w:p w14:paraId="31EB0E17" w14:textId="77777777" w:rsidR="00316C98" w:rsidRPr="00E40598" w:rsidRDefault="00316C98" w:rsidP="00500ED1">
            <w:pPr>
              <w:rPr>
                <w:rFonts w:cs="Arial"/>
                <w:sz w:val="20"/>
                <w:szCs w:val="20"/>
                <w:lang w:val="nl-BE"/>
              </w:rPr>
            </w:pPr>
          </w:p>
        </w:tc>
        <w:tc>
          <w:tcPr>
            <w:tcW w:w="3401" w:type="dxa"/>
            <w:tcBorders>
              <w:top w:val="single" w:sz="4" w:space="0" w:color="auto"/>
              <w:left w:val="single" w:sz="4" w:space="0" w:color="auto"/>
              <w:bottom w:val="single" w:sz="4" w:space="0" w:color="auto"/>
              <w:right w:val="single" w:sz="4" w:space="0" w:color="auto"/>
            </w:tcBorders>
            <w:hideMark/>
          </w:tcPr>
          <w:p w14:paraId="21884B45" w14:textId="77777777" w:rsidR="00316C98" w:rsidRPr="00E40598" w:rsidRDefault="00316C98" w:rsidP="00500ED1">
            <w:pPr>
              <w:rPr>
                <w:rFonts w:cs="Arial"/>
                <w:sz w:val="20"/>
                <w:szCs w:val="20"/>
                <w:lang w:val="nl-BE"/>
              </w:rPr>
            </w:pPr>
            <w:r>
              <w:rPr>
                <w:rFonts w:cs="Arial"/>
                <w:b/>
                <w:bCs/>
                <w:sz w:val="20"/>
                <w:szCs w:val="20"/>
                <w:lang w:val="nl-BE"/>
              </w:rPr>
              <w:t>Begin</w:t>
            </w:r>
            <w:r w:rsidRPr="00E40598">
              <w:rPr>
                <w:rFonts w:cs="Arial"/>
                <w:b/>
                <w:bCs/>
                <w:sz w:val="20"/>
                <w:szCs w:val="20"/>
                <w:lang w:val="nl-BE"/>
              </w:rPr>
              <w:t xml:space="preserve">datum </w:t>
            </w:r>
          </w:p>
        </w:tc>
        <w:tc>
          <w:tcPr>
            <w:tcW w:w="1949" w:type="dxa"/>
            <w:tcBorders>
              <w:top w:val="single" w:sz="4" w:space="0" w:color="auto"/>
              <w:left w:val="single" w:sz="4" w:space="0" w:color="auto"/>
              <w:bottom w:val="single" w:sz="4" w:space="0" w:color="auto"/>
              <w:right w:val="single" w:sz="4" w:space="0" w:color="auto"/>
            </w:tcBorders>
          </w:tcPr>
          <w:p w14:paraId="04BC516A" w14:textId="77777777" w:rsidR="00316C98" w:rsidRPr="00E40598" w:rsidRDefault="00316C98" w:rsidP="00500ED1">
            <w:pPr>
              <w:rPr>
                <w:rFonts w:cs="Arial"/>
                <w:sz w:val="20"/>
                <w:szCs w:val="20"/>
                <w:lang w:val="nl-BE"/>
              </w:rPr>
            </w:pPr>
          </w:p>
        </w:tc>
      </w:tr>
      <w:tr w:rsidR="00316C98" w:rsidRPr="00E40598" w14:paraId="767B9BEB" w14:textId="77777777" w:rsidTr="00500ED1">
        <w:trPr>
          <w:cantSplit/>
        </w:trPr>
        <w:tc>
          <w:tcPr>
            <w:tcW w:w="3370" w:type="dxa"/>
            <w:tcBorders>
              <w:top w:val="single" w:sz="4" w:space="0" w:color="auto"/>
              <w:left w:val="single" w:sz="4" w:space="0" w:color="auto"/>
              <w:bottom w:val="single" w:sz="4" w:space="0" w:color="auto"/>
              <w:right w:val="single" w:sz="4" w:space="0" w:color="auto"/>
            </w:tcBorders>
            <w:hideMark/>
          </w:tcPr>
          <w:p w14:paraId="608C5887" w14:textId="77777777" w:rsidR="00316C98" w:rsidRPr="00E40598" w:rsidRDefault="00316C98" w:rsidP="00500ED1">
            <w:pPr>
              <w:rPr>
                <w:rFonts w:cs="Arial"/>
                <w:b/>
                <w:bCs/>
                <w:sz w:val="20"/>
                <w:szCs w:val="20"/>
                <w:lang w:val="nl-BE"/>
              </w:rPr>
            </w:pPr>
            <w:r w:rsidRPr="00E40598">
              <w:rPr>
                <w:rFonts w:cs="Arial"/>
                <w:b/>
                <w:sz w:val="20"/>
                <w:szCs w:val="20"/>
                <w:lang w:val="nl-BE"/>
              </w:rPr>
              <w:t>Titel WP</w:t>
            </w:r>
          </w:p>
        </w:tc>
        <w:tc>
          <w:tcPr>
            <w:tcW w:w="6485" w:type="dxa"/>
            <w:gridSpan w:val="3"/>
            <w:tcBorders>
              <w:top w:val="single" w:sz="4" w:space="0" w:color="auto"/>
              <w:left w:val="single" w:sz="4" w:space="0" w:color="auto"/>
              <w:bottom w:val="single" w:sz="4" w:space="0" w:color="auto"/>
              <w:right w:val="single" w:sz="4" w:space="0" w:color="auto"/>
            </w:tcBorders>
          </w:tcPr>
          <w:p w14:paraId="032D289C" w14:textId="77777777" w:rsidR="00316C98" w:rsidRPr="00E40598" w:rsidRDefault="00316C98" w:rsidP="00500ED1">
            <w:pPr>
              <w:rPr>
                <w:rFonts w:cs="Arial"/>
                <w:sz w:val="20"/>
                <w:szCs w:val="20"/>
                <w:lang w:val="nl-BE"/>
              </w:rPr>
            </w:pPr>
          </w:p>
        </w:tc>
      </w:tr>
      <w:tr w:rsidR="00316C98" w:rsidRPr="00E40598" w14:paraId="2D74801B" w14:textId="77777777" w:rsidTr="00500ED1">
        <w:trPr>
          <w:cantSplit/>
        </w:trPr>
        <w:tc>
          <w:tcPr>
            <w:tcW w:w="3370" w:type="dxa"/>
            <w:tcBorders>
              <w:top w:val="single" w:sz="4" w:space="0" w:color="auto"/>
              <w:left w:val="single" w:sz="4" w:space="0" w:color="auto"/>
              <w:bottom w:val="single" w:sz="4" w:space="0" w:color="auto"/>
              <w:right w:val="single" w:sz="4" w:space="0" w:color="auto"/>
            </w:tcBorders>
            <w:hideMark/>
          </w:tcPr>
          <w:p w14:paraId="7F198FDD" w14:textId="77777777" w:rsidR="00316C98" w:rsidRPr="00E40598" w:rsidRDefault="00316C98" w:rsidP="00500ED1">
            <w:pPr>
              <w:rPr>
                <w:rFonts w:cs="Arial"/>
                <w:b/>
                <w:bCs/>
                <w:sz w:val="20"/>
                <w:szCs w:val="20"/>
                <w:lang w:val="nl-BE"/>
              </w:rPr>
            </w:pPr>
            <w:r>
              <w:rPr>
                <w:rFonts w:cs="Arial"/>
                <w:b/>
                <w:sz w:val="20"/>
                <w:szCs w:val="20"/>
                <w:lang w:val="nl-BE"/>
              </w:rPr>
              <w:t>VTE</w:t>
            </w:r>
          </w:p>
        </w:tc>
        <w:tc>
          <w:tcPr>
            <w:tcW w:w="6485" w:type="dxa"/>
            <w:gridSpan w:val="3"/>
            <w:tcBorders>
              <w:top w:val="single" w:sz="4" w:space="0" w:color="auto"/>
              <w:left w:val="single" w:sz="4" w:space="0" w:color="auto"/>
              <w:bottom w:val="single" w:sz="4" w:space="0" w:color="auto"/>
              <w:right w:val="single" w:sz="4" w:space="0" w:color="auto"/>
            </w:tcBorders>
          </w:tcPr>
          <w:p w14:paraId="12B10E0B" w14:textId="77777777" w:rsidR="00316C98" w:rsidRPr="00E40598" w:rsidRDefault="00316C98" w:rsidP="00500ED1">
            <w:pPr>
              <w:rPr>
                <w:rFonts w:cs="Arial"/>
                <w:i/>
                <w:iCs/>
                <w:sz w:val="20"/>
                <w:szCs w:val="20"/>
                <w:lang w:val="nl-BE"/>
              </w:rPr>
            </w:pPr>
          </w:p>
        </w:tc>
      </w:tr>
      <w:tr w:rsidR="00316C98" w:rsidRPr="00E40598" w14:paraId="19727DFB" w14:textId="77777777" w:rsidTr="00500ED1">
        <w:trPr>
          <w:cantSplit/>
        </w:trPr>
        <w:tc>
          <w:tcPr>
            <w:tcW w:w="3370" w:type="dxa"/>
            <w:tcBorders>
              <w:top w:val="single" w:sz="4" w:space="0" w:color="auto"/>
              <w:left w:val="single" w:sz="4" w:space="0" w:color="auto"/>
              <w:bottom w:val="single" w:sz="4" w:space="0" w:color="auto"/>
              <w:right w:val="single" w:sz="4" w:space="0" w:color="auto"/>
            </w:tcBorders>
            <w:hideMark/>
          </w:tcPr>
          <w:p w14:paraId="696369EB" w14:textId="77777777" w:rsidR="00316C98" w:rsidRPr="00E40598" w:rsidRDefault="00316C98" w:rsidP="00500ED1">
            <w:pPr>
              <w:rPr>
                <w:rFonts w:cs="Arial"/>
                <w:b/>
                <w:sz w:val="20"/>
                <w:szCs w:val="20"/>
                <w:lang w:val="nl-BE"/>
              </w:rPr>
            </w:pPr>
            <w:r w:rsidRPr="00E40598">
              <w:rPr>
                <w:rFonts w:cs="Arial"/>
                <w:b/>
                <w:sz w:val="20"/>
                <w:szCs w:val="20"/>
                <w:lang w:val="nl-BE"/>
              </w:rPr>
              <w:t>Projecttype</w:t>
            </w:r>
          </w:p>
        </w:tc>
        <w:tc>
          <w:tcPr>
            <w:tcW w:w="6485" w:type="dxa"/>
            <w:gridSpan w:val="3"/>
            <w:tcBorders>
              <w:top w:val="single" w:sz="4" w:space="0" w:color="auto"/>
              <w:left w:val="single" w:sz="4" w:space="0" w:color="auto"/>
              <w:bottom w:val="single" w:sz="4" w:space="0" w:color="auto"/>
              <w:right w:val="single" w:sz="4" w:space="0" w:color="auto"/>
            </w:tcBorders>
            <w:hideMark/>
          </w:tcPr>
          <w:p w14:paraId="25E33B9B" w14:textId="77777777" w:rsidR="00316C98" w:rsidRPr="00E40598" w:rsidRDefault="00316C98" w:rsidP="00500ED1">
            <w:pPr>
              <w:rPr>
                <w:rFonts w:cs="Arial"/>
                <w:i/>
                <w:iCs/>
                <w:sz w:val="20"/>
                <w:szCs w:val="20"/>
                <w:lang w:val="nl-BE"/>
              </w:rPr>
            </w:pPr>
            <w:r w:rsidRPr="00E40598">
              <w:rPr>
                <w:rFonts w:cs="Arial"/>
                <w:i/>
                <w:iCs/>
                <w:sz w:val="20"/>
                <w:szCs w:val="20"/>
                <w:lang w:val="nl-BE"/>
              </w:rPr>
              <w:t xml:space="preserve">Toegepast onderzoek of experimentele ontwikkeling </w:t>
            </w:r>
          </w:p>
        </w:tc>
      </w:tr>
      <w:tr w:rsidR="00316C98" w:rsidRPr="00E40598" w14:paraId="489FDD5A" w14:textId="77777777" w:rsidTr="00500ED1">
        <w:tc>
          <w:tcPr>
            <w:tcW w:w="9855" w:type="dxa"/>
            <w:gridSpan w:val="4"/>
            <w:tcBorders>
              <w:top w:val="single" w:sz="6" w:space="0" w:color="000000"/>
              <w:left w:val="single" w:sz="6" w:space="0" w:color="000000"/>
              <w:bottom w:val="single" w:sz="6" w:space="0" w:color="000000"/>
              <w:right w:val="single" w:sz="6" w:space="0" w:color="000000"/>
            </w:tcBorders>
          </w:tcPr>
          <w:p w14:paraId="5857C366" w14:textId="77777777" w:rsidR="00316C98" w:rsidRPr="00E40598" w:rsidRDefault="00316C98" w:rsidP="00500ED1">
            <w:pPr>
              <w:spacing w:before="60" w:after="60"/>
              <w:rPr>
                <w:rFonts w:cs="Arial"/>
                <w:b/>
                <w:sz w:val="20"/>
                <w:szCs w:val="20"/>
                <w:lang w:val="nl-BE"/>
              </w:rPr>
            </w:pPr>
            <w:r w:rsidRPr="00E40598">
              <w:rPr>
                <w:rFonts w:cs="Arial"/>
                <w:b/>
                <w:sz w:val="20"/>
                <w:szCs w:val="20"/>
                <w:lang w:val="nl-BE"/>
              </w:rPr>
              <w:t xml:space="preserve">Doelstellingen: </w:t>
            </w:r>
          </w:p>
          <w:p w14:paraId="39F00941" w14:textId="77777777" w:rsidR="00316C98" w:rsidRPr="00E40598" w:rsidRDefault="00316C98" w:rsidP="00500ED1">
            <w:pPr>
              <w:spacing w:before="60" w:after="60"/>
              <w:rPr>
                <w:rFonts w:cs="Arial"/>
                <w:b/>
                <w:sz w:val="20"/>
                <w:szCs w:val="20"/>
                <w:lang w:val="nl-BE"/>
              </w:rPr>
            </w:pPr>
          </w:p>
        </w:tc>
      </w:tr>
      <w:tr w:rsidR="00316C98" w:rsidRPr="00E40598" w14:paraId="70B6EC4C" w14:textId="77777777" w:rsidTr="00500ED1">
        <w:tc>
          <w:tcPr>
            <w:tcW w:w="9855" w:type="dxa"/>
            <w:gridSpan w:val="4"/>
            <w:tcBorders>
              <w:top w:val="single" w:sz="6" w:space="0" w:color="000000"/>
              <w:left w:val="single" w:sz="6" w:space="0" w:color="000000"/>
              <w:bottom w:val="single" w:sz="6" w:space="0" w:color="000000"/>
              <w:right w:val="single" w:sz="6" w:space="0" w:color="000000"/>
            </w:tcBorders>
          </w:tcPr>
          <w:p w14:paraId="37FB9E43" w14:textId="77777777" w:rsidR="00316C98" w:rsidRPr="00E40598" w:rsidRDefault="00316C98" w:rsidP="00500ED1">
            <w:pPr>
              <w:spacing w:before="60" w:after="60"/>
              <w:rPr>
                <w:rFonts w:cs="Arial"/>
                <w:b/>
                <w:sz w:val="20"/>
                <w:szCs w:val="20"/>
                <w:lang w:val="nl-BE"/>
              </w:rPr>
            </w:pPr>
            <w:r w:rsidRPr="00436EF0">
              <w:rPr>
                <w:rFonts w:cs="Arial"/>
                <w:b/>
                <w:sz w:val="20"/>
                <w:szCs w:val="20"/>
                <w:lang w:val="nl-BE"/>
              </w:rPr>
              <w:t>Methodologie:</w:t>
            </w:r>
          </w:p>
          <w:p w14:paraId="4AF33EA4" w14:textId="77777777" w:rsidR="00316C98" w:rsidRPr="00E40598" w:rsidRDefault="00316C98" w:rsidP="00500ED1">
            <w:pPr>
              <w:spacing w:before="60" w:after="60"/>
              <w:rPr>
                <w:rFonts w:cs="Arial"/>
                <w:b/>
                <w:sz w:val="20"/>
                <w:szCs w:val="20"/>
                <w:lang w:val="nl-BE"/>
              </w:rPr>
            </w:pPr>
          </w:p>
        </w:tc>
      </w:tr>
      <w:tr w:rsidR="00316C98" w:rsidRPr="00E40598" w14:paraId="63CDB14C" w14:textId="77777777" w:rsidTr="00500ED1">
        <w:tc>
          <w:tcPr>
            <w:tcW w:w="9855" w:type="dxa"/>
            <w:gridSpan w:val="4"/>
            <w:tcBorders>
              <w:top w:val="single" w:sz="6" w:space="0" w:color="000000"/>
              <w:left w:val="single" w:sz="6" w:space="0" w:color="000000"/>
              <w:bottom w:val="single" w:sz="6" w:space="0" w:color="000000"/>
              <w:right w:val="single" w:sz="6" w:space="0" w:color="000000"/>
            </w:tcBorders>
          </w:tcPr>
          <w:p w14:paraId="34940DD4" w14:textId="77777777" w:rsidR="00316C98" w:rsidRPr="00E40598" w:rsidRDefault="00316C98" w:rsidP="00500ED1">
            <w:pPr>
              <w:spacing w:before="60" w:after="60"/>
              <w:rPr>
                <w:rFonts w:cs="Arial"/>
                <w:b/>
                <w:sz w:val="20"/>
                <w:szCs w:val="20"/>
                <w:lang w:val="nl-BE"/>
              </w:rPr>
            </w:pPr>
            <w:r w:rsidRPr="00E40598">
              <w:rPr>
                <w:rFonts w:cs="Arial"/>
                <w:b/>
                <w:sz w:val="20"/>
                <w:szCs w:val="20"/>
                <w:lang w:val="nl-BE"/>
              </w:rPr>
              <w:t>Taken:</w:t>
            </w:r>
          </w:p>
          <w:p w14:paraId="2EE35F59" w14:textId="77777777" w:rsidR="00316C98" w:rsidRPr="00E40598" w:rsidRDefault="00316C98" w:rsidP="00500ED1">
            <w:pPr>
              <w:spacing w:before="60" w:after="60"/>
              <w:rPr>
                <w:rFonts w:cs="Arial"/>
                <w:b/>
                <w:sz w:val="20"/>
                <w:szCs w:val="20"/>
                <w:lang w:val="nl-BE"/>
              </w:rPr>
            </w:pPr>
          </w:p>
        </w:tc>
      </w:tr>
      <w:tr w:rsidR="00316C98" w:rsidRPr="00E40598" w14:paraId="67FC4663" w14:textId="77777777" w:rsidTr="00500ED1">
        <w:tc>
          <w:tcPr>
            <w:tcW w:w="9855" w:type="dxa"/>
            <w:gridSpan w:val="4"/>
            <w:tcBorders>
              <w:top w:val="single" w:sz="6" w:space="0" w:color="000000"/>
              <w:left w:val="single" w:sz="6" w:space="0" w:color="000000"/>
              <w:bottom w:val="single" w:sz="6" w:space="0" w:color="000000"/>
              <w:right w:val="single" w:sz="6" w:space="0" w:color="000000"/>
            </w:tcBorders>
          </w:tcPr>
          <w:p w14:paraId="651793E3" w14:textId="77777777" w:rsidR="00316C98" w:rsidRPr="00E40598" w:rsidRDefault="00316C98" w:rsidP="00500ED1">
            <w:pPr>
              <w:spacing w:before="60" w:after="60"/>
              <w:rPr>
                <w:rFonts w:cs="Arial"/>
                <w:b/>
                <w:sz w:val="20"/>
                <w:szCs w:val="20"/>
                <w:lang w:val="nl-BE"/>
              </w:rPr>
            </w:pPr>
            <w:r w:rsidRPr="00E40598">
              <w:rPr>
                <w:rFonts w:cs="Arial"/>
                <w:b/>
                <w:sz w:val="20"/>
                <w:szCs w:val="20"/>
                <w:lang w:val="nl-BE"/>
              </w:rPr>
              <w:t>Rol van de Brusselse partner:</w:t>
            </w:r>
          </w:p>
          <w:p w14:paraId="54915F27" w14:textId="77777777" w:rsidR="00316C98" w:rsidRPr="00E40598" w:rsidRDefault="00316C98" w:rsidP="00500ED1">
            <w:pPr>
              <w:spacing w:before="60" w:after="60"/>
              <w:rPr>
                <w:rFonts w:cs="Arial"/>
                <w:b/>
                <w:sz w:val="20"/>
                <w:szCs w:val="20"/>
                <w:lang w:val="nl-BE"/>
              </w:rPr>
            </w:pPr>
          </w:p>
        </w:tc>
      </w:tr>
      <w:tr w:rsidR="00316C98" w:rsidRPr="00E40598" w14:paraId="2D5283AF" w14:textId="77777777" w:rsidTr="00500ED1">
        <w:tc>
          <w:tcPr>
            <w:tcW w:w="9855" w:type="dxa"/>
            <w:gridSpan w:val="4"/>
            <w:tcBorders>
              <w:top w:val="single" w:sz="6" w:space="0" w:color="000000"/>
              <w:left w:val="single" w:sz="6" w:space="0" w:color="000000"/>
              <w:bottom w:val="single" w:sz="6" w:space="0" w:color="000000"/>
              <w:right w:val="single" w:sz="6" w:space="0" w:color="000000"/>
            </w:tcBorders>
          </w:tcPr>
          <w:p w14:paraId="54254165" w14:textId="77777777" w:rsidR="00316C98" w:rsidRPr="00E40598" w:rsidRDefault="00316C98" w:rsidP="00500ED1">
            <w:pPr>
              <w:spacing w:before="60" w:after="60"/>
              <w:rPr>
                <w:rFonts w:cs="Arial"/>
                <w:b/>
                <w:sz w:val="20"/>
                <w:szCs w:val="20"/>
                <w:lang w:val="nl-BE"/>
              </w:rPr>
            </w:pPr>
            <w:r w:rsidRPr="00B53CD1">
              <w:rPr>
                <w:rFonts w:cs="Arial"/>
                <w:b/>
                <w:sz w:val="20"/>
                <w:szCs w:val="20"/>
                <w:lang w:val="nl-BE"/>
              </w:rPr>
              <w:t>Deliverables en deadlines</w:t>
            </w:r>
          </w:p>
          <w:p w14:paraId="344A9C14" w14:textId="77777777" w:rsidR="00316C98" w:rsidRPr="00E40598" w:rsidRDefault="00316C98" w:rsidP="00500ED1">
            <w:pPr>
              <w:spacing w:before="60" w:after="60"/>
              <w:rPr>
                <w:rFonts w:cs="Arial"/>
                <w:b/>
                <w:sz w:val="20"/>
                <w:szCs w:val="20"/>
                <w:lang w:val="nl-BE"/>
              </w:rPr>
            </w:pPr>
          </w:p>
        </w:tc>
      </w:tr>
    </w:tbl>
    <w:p w14:paraId="519290F0" w14:textId="77777777" w:rsidR="00316C98" w:rsidRPr="00E40598" w:rsidRDefault="00316C98" w:rsidP="00316C98">
      <w:pPr>
        <w:pStyle w:val="Plattetekst"/>
        <w:rPr>
          <w:rFonts w:cs="Arial"/>
          <w:sz w:val="20"/>
          <w:szCs w:val="20"/>
          <w:lang w:val="nl-BE"/>
        </w:rPr>
      </w:pPr>
    </w:p>
    <w:p w14:paraId="7ECF2226" w14:textId="77777777" w:rsidR="00316C98" w:rsidRPr="00E40598" w:rsidRDefault="00316C98" w:rsidP="00D21F3D">
      <w:pPr>
        <w:pStyle w:val="Kop2"/>
      </w:pPr>
      <w:bookmarkStart w:id="122" w:name="_Toc113553408"/>
      <w:bookmarkStart w:id="123" w:name="_Toc127191262"/>
      <w:r w:rsidRPr="00E40598">
        <w:t>Planning</w:t>
      </w:r>
      <w:bookmarkEnd w:id="122"/>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316C98" w:rsidRPr="00E40598" w14:paraId="0F30DACF" w14:textId="77777777" w:rsidTr="00500ED1">
        <w:trPr>
          <w:trHeight w:val="323"/>
        </w:trPr>
        <w:tc>
          <w:tcPr>
            <w:tcW w:w="5000" w:type="pct"/>
            <w:hideMark/>
          </w:tcPr>
          <w:p w14:paraId="6B5DF946" w14:textId="77777777" w:rsidR="00316C98" w:rsidRPr="00E40598" w:rsidRDefault="00316C98" w:rsidP="00500ED1">
            <w:pPr>
              <w:pStyle w:val="Contenudetableau"/>
              <w:rPr>
                <w:rFonts w:cs="Arial"/>
                <w:sz w:val="20"/>
                <w:szCs w:val="20"/>
                <w:lang w:val="nl-BE"/>
              </w:rPr>
            </w:pPr>
            <w:r w:rsidRPr="00E40598">
              <w:rPr>
                <w:rFonts w:cs="Arial"/>
                <w:b/>
                <w:color w:val="0000FF"/>
                <w:sz w:val="20"/>
                <w:szCs w:val="20"/>
                <w:lang w:val="nl-BE"/>
              </w:rPr>
              <w:t>Verwijder deze uitleg</w:t>
            </w:r>
          </w:p>
        </w:tc>
      </w:tr>
      <w:tr w:rsidR="00316C98" w:rsidRPr="00E40598" w14:paraId="3470054E" w14:textId="77777777" w:rsidTr="00500ED1">
        <w:tc>
          <w:tcPr>
            <w:tcW w:w="5000" w:type="pct"/>
          </w:tcPr>
          <w:p w14:paraId="6046EBB9" w14:textId="52AE1041" w:rsidR="00316C98" w:rsidRPr="00E40598" w:rsidRDefault="00316C98" w:rsidP="00500ED1">
            <w:pPr>
              <w:rPr>
                <w:rFonts w:cs="Arial"/>
                <w:color w:val="0000FF"/>
                <w:sz w:val="20"/>
                <w:szCs w:val="20"/>
                <w:lang w:val="nl-BE"/>
              </w:rPr>
            </w:pPr>
            <w:commentRangeStart w:id="124"/>
            <w:r w:rsidRPr="00E40598">
              <w:rPr>
                <w:rFonts w:cs="Arial"/>
                <w:color w:val="0000FF"/>
                <w:sz w:val="20"/>
                <w:szCs w:val="20"/>
                <w:lang w:val="nl-BE"/>
              </w:rPr>
              <w:t xml:space="preserve">Vul een </w:t>
            </w:r>
            <w:proofErr w:type="spellStart"/>
            <w:r w:rsidRPr="00E40598">
              <w:rPr>
                <w:rFonts w:cs="Arial"/>
                <w:color w:val="0000FF"/>
                <w:sz w:val="20"/>
                <w:szCs w:val="20"/>
                <w:lang w:val="nl-BE"/>
              </w:rPr>
              <w:t>Gantt</w:t>
            </w:r>
            <w:proofErr w:type="spellEnd"/>
            <w:r w:rsidRPr="00E40598">
              <w:rPr>
                <w:rFonts w:cs="Arial"/>
                <w:color w:val="0000FF"/>
                <w:sz w:val="20"/>
                <w:szCs w:val="20"/>
                <w:lang w:val="nl-BE"/>
              </w:rPr>
              <w:t>-diagram in door een tijdsindicatie toe te kennen aan de verschillende stappen van het project</w:t>
            </w:r>
            <w:r w:rsidR="00545693">
              <w:rPr>
                <w:rFonts w:cs="Arial"/>
                <w:color w:val="0000FF"/>
                <w:sz w:val="20"/>
                <w:szCs w:val="20"/>
                <w:lang w:val="nl-BE"/>
              </w:rPr>
              <w:t xml:space="preserve"> die </w:t>
            </w:r>
            <w:r w:rsidR="00545693" w:rsidRPr="00545693">
              <w:rPr>
                <w:rFonts w:cs="Arial"/>
                <w:color w:val="0000FF"/>
                <w:sz w:val="20"/>
                <w:szCs w:val="20"/>
                <w:lang w:val="nl-BE"/>
              </w:rPr>
              <w:t xml:space="preserve">door </w:t>
            </w:r>
            <w:ins w:id="125" w:author="Carmen De Coster" w:date="2023-02-17T09:50:00Z">
              <w:r w:rsidR="00BC3CC1">
                <w:rPr>
                  <w:rFonts w:cs="Arial"/>
                  <w:color w:val="0000FF"/>
                  <w:sz w:val="20"/>
                  <w:szCs w:val="20"/>
                  <w:lang w:val="nl-BE"/>
                </w:rPr>
                <w:t>je</w:t>
              </w:r>
            </w:ins>
            <w:del w:id="126" w:author="Carmen De Coster" w:date="2023-02-17T09:50:00Z">
              <w:r w:rsidR="00545693" w:rsidRPr="00545693" w:rsidDel="00BC3CC1">
                <w:rPr>
                  <w:rFonts w:cs="Arial"/>
                  <w:color w:val="0000FF"/>
                  <w:sz w:val="20"/>
                  <w:szCs w:val="20"/>
                  <w:lang w:val="nl-BE"/>
                </w:rPr>
                <w:delText>uw</w:delText>
              </w:r>
            </w:del>
            <w:r w:rsidR="00545693" w:rsidRPr="00545693">
              <w:rPr>
                <w:rFonts w:cs="Arial"/>
                <w:color w:val="0000FF"/>
                <w:sz w:val="20"/>
                <w:szCs w:val="20"/>
                <w:lang w:val="nl-BE"/>
              </w:rPr>
              <w:t xml:space="preserve"> organisatie uitgevoerde</w:t>
            </w:r>
            <w:r w:rsidR="00545693">
              <w:rPr>
                <w:rFonts w:cs="Arial"/>
                <w:color w:val="0000FF"/>
                <w:sz w:val="20"/>
                <w:szCs w:val="20"/>
                <w:lang w:val="nl-BE"/>
              </w:rPr>
              <w:t>.</w:t>
            </w:r>
            <w:r w:rsidRPr="00E40598">
              <w:rPr>
                <w:rFonts w:cs="Arial"/>
                <w:color w:val="0000FF"/>
                <w:sz w:val="20"/>
                <w:szCs w:val="20"/>
                <w:lang w:val="nl-BE"/>
              </w:rPr>
              <w:t xml:space="preserve"> </w:t>
            </w:r>
            <w:commentRangeEnd w:id="124"/>
            <w:r w:rsidR="00545693">
              <w:rPr>
                <w:rStyle w:val="Verwijzingopmerking"/>
              </w:rPr>
              <w:commentReference w:id="124"/>
            </w:r>
          </w:p>
          <w:p w14:paraId="1BCDFEB6" w14:textId="77777777" w:rsidR="00316C98" w:rsidRPr="00E40598" w:rsidRDefault="00316C98" w:rsidP="00500ED1">
            <w:pPr>
              <w:rPr>
                <w:rFonts w:cs="Arial"/>
                <w:color w:val="0000FF"/>
                <w:sz w:val="20"/>
                <w:szCs w:val="20"/>
                <w:lang w:val="nl-BE"/>
              </w:rPr>
            </w:pPr>
            <w:r w:rsidRPr="00E40598">
              <w:rPr>
                <w:rFonts w:cs="Arial"/>
                <w:b/>
                <w:color w:val="0000FF"/>
                <w:sz w:val="20"/>
                <w:szCs w:val="20"/>
                <w:lang w:val="nl-BE"/>
              </w:rPr>
              <w:t>Voorbeeld</w:t>
            </w:r>
            <w:r w:rsidRPr="00E40598">
              <w:rPr>
                <w:rFonts w:cs="Arial"/>
                <w:color w:val="0000FF"/>
                <w:sz w:val="20"/>
                <w:szCs w:val="20"/>
                <w:lang w:val="nl-BE"/>
              </w:rPr>
              <w:t>:</w:t>
            </w:r>
          </w:p>
          <w:p w14:paraId="48B1522D" w14:textId="77777777" w:rsidR="00316C98" w:rsidRPr="00E40598" w:rsidRDefault="00316C98" w:rsidP="00500ED1">
            <w:pPr>
              <w:rPr>
                <w:rFonts w:cs="Arial"/>
                <w:sz w:val="20"/>
                <w:szCs w:val="20"/>
                <w:lang w:val="nl-BE"/>
              </w:rPr>
            </w:pPr>
          </w:p>
          <w:p w14:paraId="55AA5BD1" w14:textId="77777777" w:rsidR="00316C98" w:rsidRPr="00E40598" w:rsidRDefault="00316C98" w:rsidP="00500ED1">
            <w:pPr>
              <w:rPr>
                <w:rFonts w:cs="Arial"/>
                <w:color w:val="0000FF"/>
                <w:sz w:val="20"/>
                <w:szCs w:val="20"/>
                <w:lang w:val="nl-BE"/>
              </w:rPr>
            </w:pPr>
            <w:r w:rsidRPr="00E40598">
              <w:rPr>
                <w:rFonts w:cs="Arial"/>
                <w:noProof/>
                <w:sz w:val="20"/>
                <w:szCs w:val="20"/>
                <w:lang w:val="nl-BE"/>
              </w:rPr>
              <mc:AlternateContent>
                <mc:Choice Requires="wps">
                  <w:drawing>
                    <wp:anchor distT="0" distB="0" distL="114300" distR="114300" simplePos="0" relativeHeight="251659264" behindDoc="0" locked="0" layoutInCell="1" allowOverlap="1" wp14:anchorId="5E60F182" wp14:editId="481DF3AC">
                      <wp:simplePos x="0" y="0"/>
                      <wp:positionH relativeFrom="column">
                        <wp:posOffset>0</wp:posOffset>
                      </wp:positionH>
                      <wp:positionV relativeFrom="paragraph">
                        <wp:posOffset>0</wp:posOffset>
                      </wp:positionV>
                      <wp:extent cx="635000" cy="635000"/>
                      <wp:effectExtent l="19050" t="19050" r="12700" b="12700"/>
                      <wp:wrapNone/>
                      <wp:docPr id="3" name="Rectangl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17A08" id="Rectangle 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Pr="00E40598">
              <w:rPr>
                <w:rFonts w:cs="Arial"/>
                <w:sz w:val="20"/>
                <w:szCs w:val="20"/>
                <w:lang w:val="nl-BE"/>
              </w:rPr>
              <w:object w:dxaOrig="8850" w:dyaOrig="2415" w14:anchorId="27466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20.75pt;mso-wrap-distance-left:0;mso-wrap-distance-top:0;mso-wrap-distance-right:0;mso-wrap-distance-bottom:0" o:ole="">
                  <v:imagedata r:id="rId15" o:title=""/>
                  <v:path textboxrect="0,0,0,0"/>
                </v:shape>
                <o:OLEObject Type="Embed" ProgID="PBrush" ShapeID="_x0000_i1025" DrawAspect="Content" ObjectID="_1738139518" r:id="rId16"/>
              </w:object>
            </w:r>
          </w:p>
          <w:p w14:paraId="0391481B" w14:textId="77777777" w:rsidR="00316C98" w:rsidRPr="00E40598" w:rsidRDefault="00316C98" w:rsidP="00500ED1">
            <w:pPr>
              <w:pStyle w:val="Textbodybulleted"/>
              <w:ind w:left="0" w:firstLine="0"/>
              <w:rPr>
                <w:rFonts w:cs="Arial"/>
                <w:color w:val="0000FF"/>
                <w:sz w:val="20"/>
                <w:szCs w:val="20"/>
                <w:lang w:val="nl-BE"/>
              </w:rPr>
            </w:pPr>
          </w:p>
          <w:p w14:paraId="7787EBDA" w14:textId="77777777" w:rsidR="00316C98" w:rsidRPr="00E40598" w:rsidRDefault="00316C98" w:rsidP="00500ED1">
            <w:pPr>
              <w:spacing w:line="288" w:lineRule="auto"/>
              <w:rPr>
                <w:rFonts w:cs="Arial"/>
                <w:sz w:val="20"/>
                <w:szCs w:val="20"/>
                <w:lang w:val="nl-BE"/>
              </w:rPr>
            </w:pPr>
            <w:r w:rsidRPr="00661118">
              <w:rPr>
                <w:rFonts w:cs="Arial"/>
                <w:color w:val="0000FF"/>
                <w:sz w:val="20"/>
                <w:szCs w:val="20"/>
                <w:lang w:val="nl-BE"/>
              </w:rPr>
              <w:t xml:space="preserve">Voeg het </w:t>
            </w:r>
            <w:r w:rsidRPr="00661118">
              <w:rPr>
                <w:rFonts w:cs="Arial"/>
                <w:b/>
                <w:bCs/>
                <w:color w:val="0000FF"/>
                <w:sz w:val="20"/>
                <w:szCs w:val="20"/>
                <w:lang w:val="nl-BE"/>
              </w:rPr>
              <w:t>volledige schema</w:t>
            </w:r>
            <w:r w:rsidRPr="00661118">
              <w:rPr>
                <w:rFonts w:cs="Arial"/>
                <w:color w:val="0000FF"/>
                <w:sz w:val="20"/>
                <w:szCs w:val="20"/>
                <w:lang w:val="nl-BE"/>
              </w:rPr>
              <w:t xml:space="preserve"> </w:t>
            </w:r>
            <w:r>
              <w:rPr>
                <w:rFonts w:cs="Arial"/>
                <w:color w:val="0000FF"/>
                <w:sz w:val="20"/>
                <w:szCs w:val="20"/>
                <w:lang w:val="nl-BE"/>
              </w:rPr>
              <w:t>toe</w:t>
            </w:r>
          </w:p>
        </w:tc>
      </w:tr>
    </w:tbl>
    <w:p w14:paraId="48884598" w14:textId="77777777" w:rsidR="00316C98" w:rsidRPr="00E40598" w:rsidRDefault="00316C98" w:rsidP="00316C98">
      <w:pPr>
        <w:rPr>
          <w:rFonts w:cs="Arial"/>
          <w:sz w:val="20"/>
          <w:szCs w:val="20"/>
          <w:lang w:val="nl-BE"/>
        </w:rPr>
      </w:pPr>
    </w:p>
    <w:p w14:paraId="4C903BB2" w14:textId="2C922867" w:rsidR="00316C98" w:rsidRPr="00A47669" w:rsidRDefault="00316C98" w:rsidP="00316C98">
      <w:pPr>
        <w:pStyle w:val="Kop2"/>
      </w:pPr>
      <w:bookmarkStart w:id="127" w:name="_Toc113553409"/>
      <w:bookmarkStart w:id="128" w:name="_Toc127191263"/>
      <w:r w:rsidRPr="00E40598">
        <w:t>Resultaten van het project</w:t>
      </w:r>
      <w:bookmarkEnd w:id="127"/>
      <w:r w:rsidRPr="00E40598">
        <w:t xml:space="preserve"> </w:t>
      </w:r>
      <w:r>
        <w:t>voor het B</w:t>
      </w:r>
      <w:r w:rsidRPr="005D142F">
        <w:t xml:space="preserve">russel </w:t>
      </w:r>
      <w:r>
        <w:t>H</w:t>
      </w:r>
      <w:r w:rsidRPr="005D142F">
        <w:t xml:space="preserve">oofdstedelijk </w:t>
      </w:r>
      <w:r>
        <w:t>G</w:t>
      </w:r>
      <w:r w:rsidRPr="005D142F">
        <w:t>ewest</w:t>
      </w:r>
      <w:bookmarkEnd w:id="128"/>
    </w:p>
    <w:tbl>
      <w:tblPr>
        <w:tblW w:w="5000" w:type="pct"/>
        <w:tblCellMar>
          <w:top w:w="55" w:type="dxa"/>
          <w:left w:w="55" w:type="dxa"/>
          <w:bottom w:w="55" w:type="dxa"/>
          <w:right w:w="55" w:type="dxa"/>
        </w:tblCellMar>
        <w:tblLook w:val="04A0" w:firstRow="1" w:lastRow="0" w:firstColumn="1" w:lastColumn="0" w:noHBand="0" w:noVBand="1"/>
      </w:tblPr>
      <w:tblGrid>
        <w:gridCol w:w="9066"/>
      </w:tblGrid>
      <w:tr w:rsidR="00316C98" w:rsidRPr="00835D7C" w14:paraId="73838F2A" w14:textId="77777777" w:rsidTr="00500ED1">
        <w:tc>
          <w:tcPr>
            <w:tcW w:w="5000" w:type="pct"/>
            <w:tcBorders>
              <w:top w:val="single" w:sz="2" w:space="0" w:color="000000"/>
              <w:left w:val="single" w:sz="2" w:space="0" w:color="000000"/>
              <w:bottom w:val="single" w:sz="2" w:space="0" w:color="000000"/>
              <w:right w:val="single" w:sz="2" w:space="0" w:color="000000"/>
            </w:tcBorders>
            <w:hideMark/>
          </w:tcPr>
          <w:p w14:paraId="544EF115" w14:textId="77777777" w:rsidR="00316C98" w:rsidRPr="00835D7C" w:rsidRDefault="00316C98" w:rsidP="00500ED1">
            <w:pPr>
              <w:pStyle w:val="Contenudetableau"/>
              <w:rPr>
                <w:rFonts w:cs="Arial"/>
                <w:color w:val="0000FF"/>
                <w:sz w:val="20"/>
                <w:szCs w:val="20"/>
                <w:lang w:val="nl-BE"/>
              </w:rPr>
            </w:pPr>
            <w:r w:rsidRPr="00835D7C">
              <w:rPr>
                <w:rFonts w:cs="Arial"/>
                <w:b/>
                <w:color w:val="0000FF"/>
                <w:sz w:val="20"/>
                <w:szCs w:val="20"/>
                <w:lang w:val="nl-BE"/>
              </w:rPr>
              <w:t xml:space="preserve">Verwijder deze uitleg </w:t>
            </w:r>
          </w:p>
        </w:tc>
      </w:tr>
      <w:tr w:rsidR="00316C98" w:rsidRPr="00835D7C" w14:paraId="7F357D5D" w14:textId="77777777" w:rsidTr="00500ED1">
        <w:tc>
          <w:tcPr>
            <w:tcW w:w="5000" w:type="pct"/>
            <w:tcBorders>
              <w:top w:val="nil"/>
              <w:left w:val="single" w:sz="2" w:space="0" w:color="000000"/>
              <w:bottom w:val="single" w:sz="2" w:space="0" w:color="000000"/>
              <w:right w:val="single" w:sz="2" w:space="0" w:color="000000"/>
            </w:tcBorders>
          </w:tcPr>
          <w:p w14:paraId="1918249D" w14:textId="77777777" w:rsidR="00316C98" w:rsidRPr="00835D7C" w:rsidRDefault="00316C98" w:rsidP="00500ED1">
            <w:pPr>
              <w:pStyle w:val="Contenudetableau"/>
              <w:rPr>
                <w:rFonts w:cs="Arial"/>
                <w:b/>
                <w:bCs/>
                <w:color w:val="0000FF"/>
                <w:sz w:val="20"/>
                <w:szCs w:val="20"/>
                <w:lang w:val="nl-BE"/>
              </w:rPr>
            </w:pPr>
          </w:p>
          <w:p w14:paraId="4E41534E" w14:textId="77777777" w:rsidR="00316C98" w:rsidRPr="00835D7C" w:rsidRDefault="00316C98" w:rsidP="00500ED1">
            <w:pPr>
              <w:tabs>
                <w:tab w:val="left" w:pos="709"/>
              </w:tabs>
              <w:rPr>
                <w:rFonts w:cs="Arial"/>
                <w:b/>
                <w:bCs/>
                <w:color w:val="0000FF"/>
                <w:sz w:val="20"/>
                <w:szCs w:val="20"/>
                <w:lang w:val="nl-BE"/>
              </w:rPr>
            </w:pPr>
            <w:r w:rsidRPr="00835D7C">
              <w:rPr>
                <w:rFonts w:cs="Arial"/>
                <w:b/>
                <w:bCs/>
                <w:color w:val="0000FF"/>
                <w:sz w:val="20"/>
                <w:szCs w:val="20"/>
                <w:lang w:val="nl-BE"/>
              </w:rPr>
              <w:t>Voor alle actoren</w:t>
            </w:r>
            <w:r>
              <w:rPr>
                <w:rFonts w:cs="Arial"/>
                <w:b/>
                <w:bCs/>
                <w:color w:val="0000FF"/>
                <w:sz w:val="20"/>
                <w:szCs w:val="20"/>
                <w:lang w:val="nl-BE"/>
              </w:rPr>
              <w:t>, beschrijf</w:t>
            </w:r>
            <w:r w:rsidRPr="00835D7C">
              <w:rPr>
                <w:rFonts w:cs="Arial"/>
                <w:b/>
                <w:bCs/>
                <w:color w:val="0000FF"/>
                <w:sz w:val="20"/>
                <w:szCs w:val="20"/>
                <w:lang w:val="nl-BE"/>
              </w:rPr>
              <w:t xml:space="preserve">: </w:t>
            </w:r>
          </w:p>
          <w:p w14:paraId="3B25C0FC" w14:textId="77777777" w:rsidR="00316C98" w:rsidRPr="00835D7C" w:rsidRDefault="00316C98" w:rsidP="00500ED1">
            <w:pPr>
              <w:tabs>
                <w:tab w:val="left" w:pos="709"/>
              </w:tabs>
              <w:rPr>
                <w:rFonts w:cs="Arial"/>
                <w:color w:val="0000FF"/>
                <w:sz w:val="20"/>
                <w:szCs w:val="20"/>
                <w:lang w:val="nl-BE"/>
              </w:rPr>
            </w:pPr>
          </w:p>
          <w:p w14:paraId="326961BC" w14:textId="77777777" w:rsidR="00316C98" w:rsidRPr="00835D7C" w:rsidRDefault="00316C98" w:rsidP="00500ED1">
            <w:pPr>
              <w:pStyle w:val="Lijstalinea"/>
              <w:numPr>
                <w:ilvl w:val="0"/>
                <w:numId w:val="22"/>
              </w:numPr>
              <w:tabs>
                <w:tab w:val="left" w:pos="709"/>
              </w:tabs>
              <w:suppressAutoHyphens/>
              <w:rPr>
                <w:rFonts w:cs="Arial"/>
                <w:color w:val="0000FF"/>
                <w:sz w:val="20"/>
                <w:szCs w:val="20"/>
                <w:lang w:val="nl-BE"/>
              </w:rPr>
            </w:pPr>
            <w:r w:rsidRPr="00835D7C">
              <w:rPr>
                <w:rFonts w:cs="Arial"/>
                <w:color w:val="0000FF"/>
                <w:sz w:val="20"/>
                <w:szCs w:val="20"/>
                <w:lang w:val="nl-BE"/>
              </w:rPr>
              <w:t xml:space="preserve">de behoefte waarin dit project voorziet; </w:t>
            </w:r>
          </w:p>
          <w:p w14:paraId="0FD72924" w14:textId="77777777" w:rsidR="00316C98" w:rsidRPr="00835D7C" w:rsidRDefault="00316C98" w:rsidP="00500ED1">
            <w:pPr>
              <w:pStyle w:val="Lijstalinea"/>
              <w:numPr>
                <w:ilvl w:val="0"/>
                <w:numId w:val="22"/>
              </w:numPr>
              <w:tabs>
                <w:tab w:val="left" w:pos="709"/>
              </w:tabs>
              <w:suppressAutoHyphens/>
              <w:rPr>
                <w:rFonts w:cs="Arial"/>
                <w:color w:val="0000FF"/>
                <w:sz w:val="20"/>
                <w:szCs w:val="20"/>
                <w:lang w:val="nl-BE"/>
              </w:rPr>
            </w:pPr>
            <w:r w:rsidRPr="00BB64C2">
              <w:rPr>
                <w:rFonts w:cs="Arial"/>
                <w:color w:val="0000FF"/>
                <w:sz w:val="20"/>
                <w:szCs w:val="20"/>
                <w:lang w:val="nl-BE"/>
              </w:rPr>
              <w:t>de innovatie in vergelijking met bestaande oplossingen</w:t>
            </w:r>
            <w:r w:rsidRPr="00835D7C">
              <w:rPr>
                <w:rFonts w:cs="Arial"/>
                <w:color w:val="0000FF"/>
                <w:sz w:val="20"/>
                <w:szCs w:val="20"/>
                <w:lang w:val="nl-BE"/>
              </w:rPr>
              <w:t>;</w:t>
            </w:r>
          </w:p>
          <w:p w14:paraId="4C51F443" w14:textId="77777777" w:rsidR="00316C98" w:rsidRPr="00835D7C" w:rsidRDefault="00316C98" w:rsidP="00500ED1">
            <w:pPr>
              <w:pStyle w:val="Lijstalinea"/>
              <w:numPr>
                <w:ilvl w:val="0"/>
                <w:numId w:val="22"/>
              </w:numPr>
              <w:suppressAutoHyphens/>
              <w:rPr>
                <w:rFonts w:cs="Arial"/>
                <w:color w:val="0000FF"/>
                <w:sz w:val="20"/>
                <w:szCs w:val="20"/>
                <w:lang w:val="nl-BE"/>
              </w:rPr>
            </w:pPr>
            <w:r w:rsidRPr="00835D7C">
              <w:rPr>
                <w:rFonts w:cs="Arial"/>
                <w:color w:val="0000FF"/>
                <w:sz w:val="20"/>
                <w:szCs w:val="20"/>
                <w:lang w:val="nl-BE"/>
              </w:rPr>
              <w:t>de dienst, de m</w:t>
            </w:r>
            <w:r>
              <w:rPr>
                <w:rFonts w:cs="Arial"/>
                <w:color w:val="0000FF"/>
                <w:sz w:val="20"/>
                <w:szCs w:val="20"/>
                <w:lang w:val="nl-BE"/>
              </w:rPr>
              <w:t>e</w:t>
            </w:r>
            <w:r w:rsidRPr="00835D7C">
              <w:rPr>
                <w:rFonts w:cs="Arial"/>
                <w:color w:val="0000FF"/>
                <w:sz w:val="20"/>
                <w:szCs w:val="20"/>
                <w:lang w:val="nl-BE"/>
              </w:rPr>
              <w:t xml:space="preserve">thodologie, het product dat zal worden ontwikkeld; </w:t>
            </w:r>
          </w:p>
          <w:p w14:paraId="7F14924A" w14:textId="77777777" w:rsidR="00316C98" w:rsidRPr="00835D7C" w:rsidRDefault="00316C98" w:rsidP="00500ED1">
            <w:pPr>
              <w:pStyle w:val="Lijstalinea"/>
              <w:numPr>
                <w:ilvl w:val="0"/>
                <w:numId w:val="22"/>
              </w:numPr>
              <w:tabs>
                <w:tab w:val="left" w:pos="709"/>
              </w:tabs>
              <w:suppressAutoHyphens/>
              <w:rPr>
                <w:rFonts w:cs="Arial"/>
                <w:color w:val="0000FF"/>
                <w:sz w:val="20"/>
                <w:szCs w:val="20"/>
                <w:lang w:val="nl-BE"/>
              </w:rPr>
            </w:pPr>
            <w:r w:rsidRPr="005913F6">
              <w:rPr>
                <w:rFonts w:cs="Arial"/>
                <w:color w:val="0000FF"/>
                <w:sz w:val="20"/>
                <w:szCs w:val="20"/>
                <w:lang w:val="nl-BE"/>
              </w:rPr>
              <w:t xml:space="preserve">de afstemming tussen de resultaten van het project en de regionale vraagstukken, plannen of </w:t>
            </w:r>
            <w:r w:rsidRPr="00835D7C">
              <w:rPr>
                <w:rFonts w:cs="Arial"/>
                <w:color w:val="0000FF"/>
                <w:sz w:val="20"/>
                <w:szCs w:val="20"/>
                <w:lang w:val="nl-BE"/>
              </w:rPr>
              <w:lastRenderedPageBreak/>
              <w:t>gewestelijke strategie</w:t>
            </w:r>
            <w:r>
              <w:rPr>
                <w:rFonts w:cs="Arial"/>
                <w:color w:val="0000FF"/>
                <w:sz w:val="20"/>
                <w:szCs w:val="20"/>
                <w:lang w:val="nl-BE"/>
              </w:rPr>
              <w:t>ën</w:t>
            </w:r>
            <w:r>
              <w:rPr>
                <w:rStyle w:val="Voetnootmarkering"/>
                <w:rFonts w:cs="Arial"/>
                <w:color w:val="0000FF"/>
                <w:sz w:val="20"/>
                <w:szCs w:val="20"/>
                <w:lang w:val="nl-BE"/>
              </w:rPr>
              <w:footnoteReference w:id="2"/>
            </w:r>
            <w:r w:rsidRPr="00835D7C">
              <w:rPr>
                <w:rFonts w:cs="Arial"/>
                <w:color w:val="0000FF"/>
                <w:sz w:val="20"/>
                <w:szCs w:val="20"/>
                <w:lang w:val="nl-BE"/>
              </w:rPr>
              <w:t>;</w:t>
            </w:r>
          </w:p>
          <w:p w14:paraId="533D2CEC" w14:textId="77777777" w:rsidR="00316C98" w:rsidRDefault="00316C98" w:rsidP="00500ED1">
            <w:pPr>
              <w:pStyle w:val="Lijstalinea"/>
              <w:numPr>
                <w:ilvl w:val="0"/>
                <w:numId w:val="22"/>
              </w:numPr>
              <w:tabs>
                <w:tab w:val="left" w:pos="709"/>
              </w:tabs>
              <w:suppressAutoHyphens/>
              <w:snapToGrid w:val="0"/>
              <w:rPr>
                <w:color w:val="0000FF"/>
                <w:sz w:val="20"/>
                <w:szCs w:val="20"/>
                <w:lang w:val="nl-BE"/>
              </w:rPr>
            </w:pPr>
            <w:r w:rsidRPr="00BB01A8">
              <w:rPr>
                <w:color w:val="0000FF"/>
                <w:sz w:val="20"/>
                <w:szCs w:val="20"/>
                <w:lang w:val="nl-BE"/>
              </w:rPr>
              <w:t>de middelen om de resultaten te exploiteren;</w:t>
            </w:r>
          </w:p>
          <w:p w14:paraId="6CF1464E" w14:textId="77777777" w:rsidR="00316C98" w:rsidRPr="00835D7C" w:rsidRDefault="00316C98" w:rsidP="00500ED1">
            <w:pPr>
              <w:pStyle w:val="Lijstalinea"/>
              <w:numPr>
                <w:ilvl w:val="0"/>
                <w:numId w:val="22"/>
              </w:numPr>
              <w:tabs>
                <w:tab w:val="left" w:pos="709"/>
              </w:tabs>
              <w:suppressAutoHyphens/>
              <w:snapToGrid w:val="0"/>
              <w:rPr>
                <w:color w:val="0000FF"/>
                <w:sz w:val="20"/>
                <w:szCs w:val="20"/>
                <w:lang w:val="nl-BE"/>
              </w:rPr>
            </w:pPr>
            <w:r w:rsidRPr="00835D7C">
              <w:rPr>
                <w:color w:val="0000FF"/>
                <w:sz w:val="20"/>
                <w:szCs w:val="20"/>
                <w:lang w:val="nl-BE"/>
              </w:rPr>
              <w:t>de doelgroepen (bv bedrijven, beleidsmakers, sociaaleconomische kringen, het grote publiek.</w:t>
            </w:r>
          </w:p>
          <w:p w14:paraId="7F22FFBD" w14:textId="77777777" w:rsidR="00316C98" w:rsidRPr="00835D7C" w:rsidRDefault="00316C98" w:rsidP="00500ED1">
            <w:pPr>
              <w:tabs>
                <w:tab w:val="left" w:pos="709"/>
              </w:tabs>
              <w:rPr>
                <w:rFonts w:cs="Arial"/>
                <w:color w:val="0000FF"/>
                <w:sz w:val="20"/>
                <w:szCs w:val="20"/>
                <w:lang w:val="nl-BE"/>
              </w:rPr>
            </w:pPr>
          </w:p>
          <w:p w14:paraId="7CB9FAF4" w14:textId="77777777" w:rsidR="00316C98" w:rsidRPr="00835D7C" w:rsidRDefault="00316C98" w:rsidP="00500ED1">
            <w:pPr>
              <w:tabs>
                <w:tab w:val="left" w:pos="709"/>
              </w:tabs>
              <w:rPr>
                <w:rFonts w:cs="Arial"/>
                <w:color w:val="0000FF"/>
                <w:sz w:val="20"/>
                <w:szCs w:val="20"/>
                <w:lang w:val="nl-BE"/>
              </w:rPr>
            </w:pPr>
            <w:r w:rsidRPr="00835D7C">
              <w:rPr>
                <w:rFonts w:cs="Arial"/>
                <w:b/>
                <w:bCs/>
                <w:color w:val="0000FF"/>
                <w:sz w:val="20"/>
                <w:szCs w:val="20"/>
                <w:lang w:val="nl-BE"/>
              </w:rPr>
              <w:t>Voor de particuliere ondernemingen</w:t>
            </w:r>
            <w:r>
              <w:rPr>
                <w:rFonts w:cs="Arial"/>
                <w:b/>
                <w:bCs/>
                <w:color w:val="0000FF"/>
                <w:sz w:val="20"/>
                <w:szCs w:val="20"/>
                <w:lang w:val="nl-BE"/>
              </w:rPr>
              <w:t>, specifieer:</w:t>
            </w:r>
            <w:r w:rsidRPr="00835D7C">
              <w:rPr>
                <w:rFonts w:cs="Arial"/>
                <w:b/>
                <w:bCs/>
                <w:color w:val="0000FF"/>
                <w:sz w:val="20"/>
                <w:szCs w:val="20"/>
                <w:lang w:val="nl-BE"/>
              </w:rPr>
              <w:t xml:space="preserve"> </w:t>
            </w:r>
          </w:p>
          <w:p w14:paraId="05DD683E" w14:textId="77777777" w:rsidR="00316C98" w:rsidRPr="00835D7C" w:rsidRDefault="00316C98" w:rsidP="00500ED1">
            <w:pPr>
              <w:rPr>
                <w:rFonts w:cs="Arial"/>
                <w:color w:val="0000FF"/>
                <w:sz w:val="20"/>
                <w:szCs w:val="20"/>
                <w:lang w:val="nl-BE"/>
              </w:rPr>
            </w:pPr>
          </w:p>
          <w:p w14:paraId="19F4C0E8" w14:textId="77777777" w:rsidR="00316C98" w:rsidRPr="00835D7C" w:rsidRDefault="00316C98" w:rsidP="00500ED1">
            <w:pPr>
              <w:pStyle w:val="Lijstalinea"/>
              <w:numPr>
                <w:ilvl w:val="0"/>
                <w:numId w:val="23"/>
              </w:numPr>
              <w:rPr>
                <w:rFonts w:cs="Arial"/>
                <w:color w:val="0000FF"/>
                <w:sz w:val="20"/>
                <w:szCs w:val="20"/>
                <w:lang w:val="nl-BE"/>
              </w:rPr>
            </w:pPr>
            <w:r w:rsidRPr="00835D7C">
              <w:rPr>
                <w:rFonts w:cs="Arial"/>
                <w:color w:val="0000FF"/>
                <w:sz w:val="20"/>
                <w:szCs w:val="20"/>
                <w:lang w:val="nl-BE"/>
              </w:rPr>
              <w:t>de verwachte voordelen voor de aanvrager;</w:t>
            </w:r>
          </w:p>
          <w:p w14:paraId="5D994877" w14:textId="77777777" w:rsidR="00316C98" w:rsidRPr="00835D7C" w:rsidRDefault="00316C98" w:rsidP="00500ED1">
            <w:pPr>
              <w:pStyle w:val="Lijstalinea"/>
              <w:numPr>
                <w:ilvl w:val="0"/>
                <w:numId w:val="23"/>
              </w:numPr>
              <w:rPr>
                <w:rFonts w:cs="Arial"/>
                <w:color w:val="0000FF"/>
                <w:sz w:val="20"/>
                <w:szCs w:val="20"/>
                <w:lang w:val="nl-BE"/>
              </w:rPr>
            </w:pPr>
            <w:r w:rsidRPr="00835D7C">
              <w:rPr>
                <w:rFonts w:cs="Arial"/>
                <w:color w:val="0000FF"/>
                <w:sz w:val="20"/>
                <w:szCs w:val="20"/>
                <w:lang w:val="nl-BE"/>
              </w:rPr>
              <w:t>effect op de omzet;</w:t>
            </w:r>
          </w:p>
          <w:p w14:paraId="5C7DE24F" w14:textId="77777777" w:rsidR="00316C98" w:rsidRPr="00835D7C" w:rsidRDefault="00316C98" w:rsidP="00500ED1">
            <w:pPr>
              <w:pStyle w:val="Lijstalinea"/>
              <w:numPr>
                <w:ilvl w:val="0"/>
                <w:numId w:val="23"/>
              </w:numPr>
              <w:rPr>
                <w:rFonts w:cs="Arial"/>
                <w:color w:val="0000FF"/>
                <w:sz w:val="20"/>
                <w:szCs w:val="20"/>
                <w:lang w:val="nl-BE"/>
              </w:rPr>
            </w:pPr>
            <w:r w:rsidRPr="00835D7C">
              <w:rPr>
                <w:rFonts w:cs="Arial"/>
                <w:color w:val="0000FF"/>
                <w:sz w:val="20"/>
                <w:szCs w:val="20"/>
                <w:lang w:val="nl-BE"/>
              </w:rPr>
              <w:t>het marktpotentieel.</w:t>
            </w:r>
          </w:p>
          <w:p w14:paraId="645FCBCF" w14:textId="77777777" w:rsidR="00316C98" w:rsidRPr="00835D7C" w:rsidRDefault="00316C98" w:rsidP="00500ED1">
            <w:pPr>
              <w:rPr>
                <w:rFonts w:cs="Arial"/>
                <w:color w:val="0000FF"/>
                <w:sz w:val="20"/>
                <w:szCs w:val="20"/>
                <w:lang w:val="nl-BE"/>
              </w:rPr>
            </w:pPr>
          </w:p>
          <w:p w14:paraId="4A1ABF9B" w14:textId="77777777" w:rsidR="00316C98" w:rsidRPr="00517DE7" w:rsidRDefault="00316C98" w:rsidP="00500ED1">
            <w:pPr>
              <w:rPr>
                <w:rFonts w:cs="Arial"/>
                <w:b/>
                <w:color w:val="0000FF"/>
                <w:sz w:val="20"/>
                <w:szCs w:val="20"/>
                <w:lang w:val="nl-BE"/>
              </w:rPr>
            </w:pPr>
            <w:r w:rsidRPr="00835D7C">
              <w:rPr>
                <w:rFonts w:cs="Arial"/>
                <w:b/>
                <w:bCs/>
                <w:color w:val="0000FF"/>
                <w:sz w:val="20"/>
                <w:szCs w:val="20"/>
                <w:lang w:val="nl-BE"/>
              </w:rPr>
              <w:t>Voor de academische actoren</w:t>
            </w:r>
            <w:r>
              <w:rPr>
                <w:rFonts w:cs="Arial"/>
                <w:b/>
                <w:bCs/>
                <w:color w:val="0000FF"/>
                <w:sz w:val="20"/>
                <w:szCs w:val="20"/>
                <w:lang w:val="nl-BE"/>
              </w:rPr>
              <w:t>, b</w:t>
            </w:r>
            <w:r w:rsidRPr="00517DE7">
              <w:rPr>
                <w:rFonts w:cs="Arial"/>
                <w:b/>
                <w:bCs/>
                <w:color w:val="0000FF"/>
                <w:sz w:val="20"/>
                <w:szCs w:val="20"/>
                <w:lang w:val="nl-BE"/>
              </w:rPr>
              <w:t>eschrijf de valorisatie</w:t>
            </w:r>
            <w:r>
              <w:rPr>
                <w:rFonts w:cs="Arial"/>
                <w:b/>
                <w:bCs/>
                <w:color w:val="0000FF"/>
                <w:sz w:val="20"/>
                <w:szCs w:val="20"/>
                <w:lang w:val="nl-BE"/>
              </w:rPr>
              <w:t xml:space="preserve"> van het project</w:t>
            </w:r>
            <w:r w:rsidRPr="00517DE7">
              <w:rPr>
                <w:rFonts w:cs="Arial"/>
                <w:b/>
                <w:bCs/>
                <w:color w:val="0000FF"/>
                <w:sz w:val="20"/>
                <w:szCs w:val="20"/>
                <w:lang w:val="nl-BE"/>
              </w:rPr>
              <w:t xml:space="preserve"> </w:t>
            </w:r>
            <w:r w:rsidRPr="00517DE7">
              <w:rPr>
                <w:rFonts w:cs="Arial"/>
                <w:color w:val="0000FF"/>
                <w:sz w:val="20"/>
                <w:szCs w:val="20"/>
                <w:lang w:val="nl-BE"/>
              </w:rPr>
              <w:t>(publicaties</w:t>
            </w:r>
            <w:r>
              <w:rPr>
                <w:rFonts w:cs="Arial"/>
                <w:color w:val="0000FF"/>
                <w:sz w:val="20"/>
                <w:szCs w:val="20"/>
                <w:lang w:val="nl-BE"/>
              </w:rPr>
              <w:t xml:space="preserve"> en </w:t>
            </w:r>
            <w:r w:rsidRPr="00007560">
              <w:rPr>
                <w:rFonts w:cs="Arial"/>
                <w:b/>
                <w:bCs/>
                <w:color w:val="0000FF"/>
                <w:sz w:val="20"/>
                <w:szCs w:val="20"/>
                <w:lang w:val="nl-BE"/>
              </w:rPr>
              <w:t>andere vormen van valorisatie</w:t>
            </w:r>
            <w:r w:rsidRPr="00517DE7">
              <w:rPr>
                <w:rFonts w:cs="Arial"/>
                <w:color w:val="0000FF"/>
                <w:sz w:val="20"/>
                <w:szCs w:val="20"/>
                <w:lang w:val="nl-BE"/>
              </w:rPr>
              <w:t>).</w:t>
            </w:r>
          </w:p>
        </w:tc>
      </w:tr>
    </w:tbl>
    <w:p w14:paraId="421753BE" w14:textId="77777777" w:rsidR="00316C98" w:rsidRPr="00E40598" w:rsidRDefault="00316C98" w:rsidP="00316C98">
      <w:pPr>
        <w:pStyle w:val="Plattetekst"/>
        <w:rPr>
          <w:rFonts w:cs="Arial"/>
          <w:sz w:val="20"/>
          <w:szCs w:val="20"/>
          <w:highlight w:val="yellow"/>
          <w:lang w:val="nl-BE"/>
        </w:rPr>
      </w:pPr>
    </w:p>
    <w:p w14:paraId="13F47CB6" w14:textId="77777777" w:rsidR="00316C98" w:rsidRPr="00E40598" w:rsidRDefault="00316C98" w:rsidP="00316C98">
      <w:pPr>
        <w:rPr>
          <w:rFonts w:cs="Arial"/>
          <w:sz w:val="20"/>
          <w:szCs w:val="20"/>
          <w:lang w:val="nl-BE"/>
        </w:rPr>
      </w:pPr>
      <w:r w:rsidRPr="00E40598">
        <w:rPr>
          <w:rFonts w:eastAsia="Arial" w:cs="Arial"/>
          <w:sz w:val="20"/>
          <w:szCs w:val="20"/>
          <w:lang w:val="nl-BE" w:eastAsia="fr-BE" w:bidi="ar-SA"/>
        </w:rPr>
        <w:t>…………………………………………………………………………………………………………………………………………………………………………………………………………………………………………………………………………………………………………………………………………………………………………………………………………………………………………………………………………………………………………………………………………………………………………………………………………………………………………………………………………………………………………………………………………………………………………………………………………………………………………………………………………(max 5 pagina’s)</w:t>
      </w:r>
    </w:p>
    <w:p w14:paraId="2561200B" w14:textId="77777777" w:rsidR="00316C98" w:rsidRPr="00E40598" w:rsidRDefault="00316C98" w:rsidP="00316C98">
      <w:pPr>
        <w:pStyle w:val="Plattetekst"/>
        <w:rPr>
          <w:rFonts w:cs="Arial"/>
          <w:sz w:val="20"/>
          <w:szCs w:val="20"/>
          <w:highlight w:val="yellow"/>
          <w:lang w:val="nl-BE"/>
        </w:rPr>
      </w:pPr>
    </w:p>
    <w:p w14:paraId="1A171C3E" w14:textId="77777777" w:rsidR="00316C98" w:rsidRPr="00E40598" w:rsidRDefault="00316C98" w:rsidP="00D21F3D">
      <w:pPr>
        <w:pStyle w:val="Kop2"/>
      </w:pPr>
      <w:r w:rsidRPr="00E40598">
        <w:t xml:space="preserve"> </w:t>
      </w:r>
      <w:bookmarkStart w:id="129" w:name="_Toc113553410"/>
      <w:bookmarkStart w:id="130" w:name="_Toc127191264"/>
      <w:r w:rsidRPr="00E40598">
        <w:t>Impact van het project op het BHG</w:t>
      </w:r>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062"/>
      </w:tblGrid>
      <w:tr w:rsidR="00316C98" w:rsidRPr="00B656DA" w14:paraId="1093010D" w14:textId="77777777" w:rsidTr="00500ED1">
        <w:tc>
          <w:tcPr>
            <w:tcW w:w="5000" w:type="pct"/>
            <w:hideMark/>
          </w:tcPr>
          <w:p w14:paraId="25F3AF26" w14:textId="77777777" w:rsidR="00316C98" w:rsidRPr="00B656DA" w:rsidRDefault="00316C98" w:rsidP="00500ED1">
            <w:pPr>
              <w:pStyle w:val="Contenudetableau"/>
              <w:rPr>
                <w:rFonts w:cs="Arial"/>
                <w:color w:val="0000FF"/>
                <w:sz w:val="20"/>
                <w:szCs w:val="20"/>
                <w:lang w:val="nl-BE"/>
              </w:rPr>
            </w:pPr>
            <w:r w:rsidRPr="00B656DA">
              <w:rPr>
                <w:rFonts w:cs="Arial"/>
                <w:b/>
                <w:bCs/>
                <w:color w:val="0000FF"/>
                <w:sz w:val="20"/>
                <w:szCs w:val="20"/>
                <w:lang w:val="nl-BE"/>
              </w:rPr>
              <w:t>Verwijder deze ui</w:t>
            </w:r>
            <w:r>
              <w:rPr>
                <w:rFonts w:cs="Arial"/>
                <w:b/>
                <w:bCs/>
                <w:color w:val="0000FF"/>
                <w:sz w:val="20"/>
                <w:szCs w:val="20"/>
                <w:lang w:val="nl-BE"/>
              </w:rPr>
              <w:t>t</w:t>
            </w:r>
            <w:r w:rsidRPr="00B656DA">
              <w:rPr>
                <w:rFonts w:cs="Arial"/>
                <w:b/>
                <w:bCs/>
                <w:color w:val="0000FF"/>
                <w:sz w:val="20"/>
                <w:szCs w:val="20"/>
                <w:lang w:val="nl-BE"/>
              </w:rPr>
              <w:t>leg</w:t>
            </w:r>
          </w:p>
        </w:tc>
      </w:tr>
      <w:tr w:rsidR="00316C98" w:rsidRPr="00B656DA" w14:paraId="1A30613A" w14:textId="77777777" w:rsidTr="00500ED1">
        <w:tc>
          <w:tcPr>
            <w:tcW w:w="5000" w:type="pct"/>
          </w:tcPr>
          <w:p w14:paraId="729C04B2" w14:textId="77777777" w:rsidR="00316C98" w:rsidRPr="00B656DA" w:rsidRDefault="00316C98" w:rsidP="00500ED1">
            <w:pPr>
              <w:pStyle w:val="Contenudetableau"/>
              <w:rPr>
                <w:rFonts w:cs="Arial"/>
                <w:b/>
                <w:bCs/>
                <w:color w:val="0000FF"/>
                <w:sz w:val="20"/>
                <w:szCs w:val="20"/>
                <w:lang w:val="nl-BE"/>
              </w:rPr>
            </w:pPr>
            <w:r w:rsidRPr="00B656DA">
              <w:rPr>
                <w:rFonts w:cs="Arial"/>
                <w:b/>
                <w:bCs/>
                <w:color w:val="0000FF"/>
                <w:sz w:val="20"/>
                <w:szCs w:val="20"/>
                <w:lang w:val="nl-BE"/>
              </w:rPr>
              <w:t xml:space="preserve">Sociale en ecologische impact en impact op het Brusselse ecosysteem </w:t>
            </w:r>
          </w:p>
          <w:p w14:paraId="666D0A9C" w14:textId="77777777" w:rsidR="00316C98" w:rsidRPr="00B656DA" w:rsidRDefault="00316C98" w:rsidP="00500ED1">
            <w:pPr>
              <w:pStyle w:val="Contenudetableau"/>
              <w:rPr>
                <w:rFonts w:cs="Arial"/>
                <w:color w:val="0000FF"/>
                <w:sz w:val="20"/>
                <w:szCs w:val="20"/>
                <w:lang w:val="nl-BE"/>
              </w:rPr>
            </w:pPr>
          </w:p>
          <w:p w14:paraId="003CFCE2" w14:textId="77777777" w:rsidR="00316C98" w:rsidRPr="00B656DA" w:rsidRDefault="00316C98" w:rsidP="00500ED1">
            <w:pPr>
              <w:spacing w:after="120" w:line="229" w:lineRule="atLeast"/>
              <w:rPr>
                <w:rFonts w:cs="Arial"/>
                <w:color w:val="0000FF"/>
                <w:sz w:val="20"/>
                <w:szCs w:val="20"/>
                <w:lang w:val="nl-BE"/>
              </w:rPr>
            </w:pPr>
            <w:r w:rsidRPr="009B56E7">
              <w:rPr>
                <w:rFonts w:cs="Arial"/>
                <w:color w:val="0000FF"/>
                <w:sz w:val="20"/>
                <w:szCs w:val="20"/>
                <w:lang w:val="nl-BE"/>
              </w:rPr>
              <w:t>Beschrijf de impact van het project en de valorisatie van de resultaten op de maatschappij, het leefmilieu en het</w:t>
            </w:r>
            <w:r>
              <w:rPr>
                <w:rFonts w:cs="Arial"/>
                <w:color w:val="0000FF"/>
                <w:sz w:val="20"/>
                <w:szCs w:val="20"/>
                <w:lang w:val="nl-BE"/>
              </w:rPr>
              <w:t xml:space="preserve"> </w:t>
            </w:r>
            <w:r w:rsidRPr="009B56E7">
              <w:rPr>
                <w:rFonts w:cs="Arial"/>
                <w:color w:val="0000FF"/>
                <w:sz w:val="20"/>
                <w:szCs w:val="20"/>
                <w:lang w:val="nl-BE"/>
              </w:rPr>
              <w:t>ecosysteem van het Brussels Hoofdstedelijk Gewest. Beschrijf hier de positieve en negatieve effecten</w:t>
            </w:r>
          </w:p>
          <w:p w14:paraId="3EBE2765" w14:textId="77777777" w:rsidR="00316C98" w:rsidRPr="00B656DA" w:rsidRDefault="00316C98" w:rsidP="00500ED1">
            <w:pPr>
              <w:spacing w:after="120" w:line="229" w:lineRule="atLeast"/>
              <w:rPr>
                <w:rFonts w:cs="Arial"/>
                <w:color w:val="0000FF"/>
                <w:sz w:val="20"/>
                <w:szCs w:val="20"/>
                <w:lang w:val="nl-BE"/>
              </w:rPr>
            </w:pPr>
            <w:r w:rsidRPr="00B656DA">
              <w:rPr>
                <w:rFonts w:eastAsia="Calibri" w:cs="Arial"/>
                <w:i/>
                <w:color w:val="0000FF"/>
                <w:sz w:val="20"/>
                <w:szCs w:val="20"/>
                <w:lang w:val="nl-BE"/>
              </w:rPr>
              <w:t>•</w:t>
            </w:r>
            <w:r w:rsidRPr="00B656DA">
              <w:rPr>
                <w:rFonts w:eastAsia="Calibri" w:cs="Arial"/>
                <w:i/>
                <w:color w:val="0000FF"/>
                <w:sz w:val="20"/>
                <w:szCs w:val="20"/>
                <w:lang w:val="nl-BE"/>
              </w:rPr>
              <w:tab/>
            </w:r>
            <w:r w:rsidRPr="00B656DA">
              <w:rPr>
                <w:rFonts w:eastAsia="Calibri" w:cs="Arial"/>
                <w:b/>
                <w:i/>
                <w:color w:val="0000FF"/>
                <w:sz w:val="20"/>
                <w:szCs w:val="20"/>
                <w:lang w:val="nl-BE"/>
              </w:rPr>
              <w:t>op sociaal vlak</w:t>
            </w:r>
            <w:r w:rsidRPr="00B656DA">
              <w:rPr>
                <w:rFonts w:eastAsia="Calibri" w:cs="Arial"/>
                <w:i/>
                <w:color w:val="0000FF"/>
                <w:sz w:val="20"/>
                <w:szCs w:val="20"/>
                <w:lang w:val="nl-BE"/>
              </w:rPr>
              <w:t xml:space="preserve"> (impact op de ongelijkheden, op de arbeidsomstandigheden, op de arbeidsplaatsen </w:t>
            </w:r>
            <w:r>
              <w:rPr>
                <w:rFonts w:eastAsia="Calibri" w:cs="Arial"/>
                <w:i/>
                <w:color w:val="0000FF"/>
                <w:sz w:val="20"/>
                <w:szCs w:val="20"/>
                <w:lang w:val="nl-BE"/>
              </w:rPr>
              <w:t xml:space="preserve">gevestigd op het </w:t>
            </w:r>
            <w:r w:rsidRPr="00B656DA">
              <w:rPr>
                <w:rFonts w:eastAsia="Calibri" w:cs="Arial"/>
                <w:i/>
                <w:color w:val="0000FF"/>
                <w:sz w:val="20"/>
                <w:szCs w:val="20"/>
                <w:lang w:val="nl-BE"/>
              </w:rPr>
              <w:t xml:space="preserve">grondgebied, impact op het welzijn van het individu en </w:t>
            </w:r>
            <w:r>
              <w:rPr>
                <w:rFonts w:eastAsia="Calibri" w:cs="Arial"/>
                <w:i/>
                <w:color w:val="0000FF"/>
                <w:sz w:val="20"/>
                <w:szCs w:val="20"/>
                <w:lang w:val="nl-BE"/>
              </w:rPr>
              <w:t>zijn</w:t>
            </w:r>
            <w:r w:rsidRPr="00B656DA">
              <w:rPr>
                <w:rFonts w:eastAsia="Calibri" w:cs="Arial"/>
                <w:i/>
                <w:color w:val="0000FF"/>
                <w:sz w:val="20"/>
                <w:szCs w:val="20"/>
                <w:lang w:val="nl-BE"/>
              </w:rPr>
              <w:t xml:space="preserve"> gezondheid, ...;)</w:t>
            </w:r>
          </w:p>
          <w:p w14:paraId="1FFA1780" w14:textId="77777777" w:rsidR="00316C98" w:rsidRPr="00B656DA" w:rsidRDefault="00316C98" w:rsidP="00500ED1">
            <w:pPr>
              <w:spacing w:after="120" w:line="229" w:lineRule="atLeast"/>
              <w:rPr>
                <w:rFonts w:cs="Arial"/>
                <w:color w:val="0000FF"/>
                <w:sz w:val="20"/>
                <w:szCs w:val="20"/>
                <w:lang w:val="nl-BE"/>
              </w:rPr>
            </w:pPr>
            <w:r w:rsidRPr="00B656DA">
              <w:rPr>
                <w:rFonts w:eastAsia="Calibri" w:cs="Arial"/>
                <w:i/>
                <w:color w:val="0000FF"/>
                <w:sz w:val="20"/>
                <w:szCs w:val="20"/>
                <w:lang w:val="nl-BE"/>
              </w:rPr>
              <w:t>•</w:t>
            </w:r>
            <w:r w:rsidRPr="00B656DA">
              <w:rPr>
                <w:rFonts w:eastAsia="Calibri" w:cs="Arial"/>
                <w:i/>
                <w:color w:val="0000FF"/>
                <w:sz w:val="20"/>
                <w:szCs w:val="20"/>
                <w:lang w:val="nl-BE"/>
              </w:rPr>
              <w:tab/>
            </w:r>
            <w:r w:rsidRPr="00B656DA">
              <w:rPr>
                <w:rFonts w:eastAsia="Calibri" w:cs="Arial"/>
                <w:b/>
                <w:i/>
                <w:color w:val="0000FF"/>
                <w:sz w:val="20"/>
                <w:szCs w:val="20"/>
                <w:lang w:val="nl-BE"/>
              </w:rPr>
              <w:t>op ecologisch vlak</w:t>
            </w:r>
            <w:r w:rsidRPr="00B656DA">
              <w:rPr>
                <w:rFonts w:eastAsia="Calibri" w:cs="Arial"/>
                <w:i/>
                <w:color w:val="0000FF"/>
                <w:sz w:val="20"/>
                <w:szCs w:val="20"/>
                <w:lang w:val="nl-BE"/>
              </w:rPr>
              <w:t>: (impact op het verbruik van energie en hulpbronnen, ontwikkeling of gebruik van hernieuwbare energie, impact op de ecosystemen, op de klimaatverandering, impact op de productie, het hergebruik of de recyclage van afval… );</w:t>
            </w:r>
          </w:p>
          <w:p w14:paraId="58644824" w14:textId="77777777" w:rsidR="00316C98" w:rsidRPr="00B656DA" w:rsidRDefault="00316C98" w:rsidP="00500ED1">
            <w:pPr>
              <w:spacing w:after="120" w:line="229" w:lineRule="atLeast"/>
              <w:rPr>
                <w:rFonts w:cs="Arial"/>
                <w:color w:val="0000FF"/>
                <w:sz w:val="20"/>
                <w:szCs w:val="20"/>
                <w:lang w:val="nl-BE"/>
              </w:rPr>
            </w:pPr>
            <w:r w:rsidRPr="00B656DA">
              <w:rPr>
                <w:rFonts w:eastAsia="Calibri" w:cs="Arial"/>
                <w:i/>
                <w:color w:val="0000FF"/>
                <w:sz w:val="20"/>
                <w:szCs w:val="20"/>
                <w:lang w:val="nl-BE"/>
              </w:rPr>
              <w:t>•</w:t>
            </w:r>
            <w:r w:rsidRPr="00B656DA">
              <w:rPr>
                <w:rFonts w:eastAsia="Calibri" w:cs="Arial"/>
                <w:i/>
                <w:color w:val="0000FF"/>
                <w:sz w:val="20"/>
                <w:szCs w:val="20"/>
                <w:lang w:val="nl-BE"/>
              </w:rPr>
              <w:tab/>
            </w:r>
            <w:r w:rsidRPr="00B656DA">
              <w:rPr>
                <w:rFonts w:eastAsia="Calibri" w:cs="Arial"/>
                <w:b/>
                <w:i/>
                <w:color w:val="0000FF"/>
                <w:sz w:val="20"/>
                <w:szCs w:val="20"/>
                <w:lang w:val="nl-BE"/>
              </w:rPr>
              <w:t>op het vlak van het ecosysteem</w:t>
            </w:r>
            <w:r w:rsidRPr="00B656DA">
              <w:rPr>
                <w:rFonts w:eastAsia="Calibri" w:cs="Arial"/>
                <w:i/>
                <w:color w:val="0000FF"/>
                <w:sz w:val="20"/>
                <w:szCs w:val="20"/>
                <w:lang w:val="nl-BE"/>
              </w:rPr>
              <w:t xml:space="preserve"> (samenwerking met de Brusselse partners en het lokale ecosysteem, creatie en valorisatie van de Brusselse expertise/specificiteiten, creatie van lokale gebruikersgemeenschappen, ontwikkeling van een nieuwe sector met een positieve impact, een potentiële markt ontwikkelen voor de projectresultaten, …).</w:t>
            </w:r>
          </w:p>
        </w:tc>
      </w:tr>
    </w:tbl>
    <w:p w14:paraId="4D0EA0DF" w14:textId="77777777" w:rsidR="00316C98" w:rsidRPr="00E40598" w:rsidRDefault="00316C98" w:rsidP="00316C98">
      <w:pPr>
        <w:widowControl/>
        <w:jc w:val="left"/>
        <w:rPr>
          <w:rFonts w:cs="Arial"/>
          <w:sz w:val="20"/>
          <w:szCs w:val="20"/>
          <w:lang w:val="nl-BE"/>
        </w:rPr>
      </w:pPr>
    </w:p>
    <w:p w14:paraId="453E6AB2" w14:textId="104E23A7" w:rsidR="00316C98" w:rsidRDefault="00316C98" w:rsidP="00D21F3D">
      <w:pPr>
        <w:pStyle w:val="Kop2"/>
      </w:pPr>
      <w:bookmarkStart w:id="131" w:name="_Toc75000435"/>
      <w:bookmarkStart w:id="132" w:name="_Toc113553411"/>
      <w:bookmarkStart w:id="133" w:name="_Toc127191265"/>
      <w:r w:rsidRPr="00E40598">
        <w:t>Budget</w:t>
      </w:r>
      <w:bookmarkEnd w:id="131"/>
      <w:bookmarkEnd w:id="132"/>
      <w:bookmarkEnd w:id="133"/>
    </w:p>
    <w:tbl>
      <w:tblPr>
        <w:tblW w:w="5000" w:type="pct"/>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66"/>
      </w:tblGrid>
      <w:tr w:rsidR="00DA6AC0" w:rsidRPr="0000497A" w14:paraId="221CE931" w14:textId="77777777" w:rsidTr="00500ED1">
        <w:tc>
          <w:tcPr>
            <w:tcW w:w="500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B0035CE" w14:textId="77777777" w:rsidR="00DA6AC0" w:rsidRPr="0000497A" w:rsidRDefault="00DA6AC0" w:rsidP="00500ED1">
            <w:pPr>
              <w:tabs>
                <w:tab w:val="left" w:pos="709"/>
              </w:tabs>
              <w:spacing w:line="276" w:lineRule="auto"/>
              <w:rPr>
                <w:rFonts w:cs="Arial"/>
                <w:color w:val="0000FF"/>
                <w:sz w:val="20"/>
                <w:szCs w:val="20"/>
                <w:lang w:val="nl-BE"/>
              </w:rPr>
            </w:pPr>
            <w:r w:rsidRPr="0000497A">
              <w:rPr>
                <w:rFonts w:cs="Arial"/>
                <w:b/>
                <w:bCs/>
                <w:color w:val="0000FF"/>
                <w:sz w:val="20"/>
                <w:szCs w:val="20"/>
                <w:lang w:val="nl-BE"/>
              </w:rPr>
              <w:t>Verwijder deze uitleg</w:t>
            </w:r>
          </w:p>
        </w:tc>
      </w:tr>
      <w:tr w:rsidR="00DA6AC0" w:rsidRPr="0000497A" w14:paraId="74C1E0DD" w14:textId="77777777" w:rsidTr="00500ED1">
        <w:tc>
          <w:tcPr>
            <w:tcW w:w="5000" w:type="pct"/>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A2ACFF9" w14:textId="4B56073D" w:rsidR="00DA6AC0" w:rsidRPr="0000497A" w:rsidRDefault="00DA6AC0" w:rsidP="00500ED1">
            <w:pPr>
              <w:spacing w:line="229" w:lineRule="atLeast"/>
              <w:rPr>
                <w:rFonts w:eastAsia="Calibri" w:cs="Arial"/>
                <w:color w:val="0000FF"/>
                <w:sz w:val="20"/>
                <w:szCs w:val="20"/>
                <w:lang w:val="nl-BE"/>
              </w:rPr>
            </w:pPr>
            <w:r w:rsidRPr="0000497A">
              <w:rPr>
                <w:rFonts w:eastAsia="Calibri" w:cs="Arial"/>
                <w:color w:val="0000FF"/>
                <w:sz w:val="20"/>
                <w:szCs w:val="20"/>
                <w:lang w:val="nl-BE"/>
              </w:rPr>
              <w:t>Geef het budget voor de desbetreffende periode weer (onderaannemers en partners inbegrepen)</w:t>
            </w:r>
            <w:r w:rsidR="009301E5">
              <w:rPr>
                <w:rFonts w:eastAsia="Calibri" w:cs="Arial"/>
                <w:color w:val="0000FF"/>
                <w:sz w:val="20"/>
                <w:szCs w:val="20"/>
                <w:lang w:val="nl-BE"/>
              </w:rPr>
              <w:t xml:space="preserve"> </w:t>
            </w:r>
            <w:r w:rsidR="009301E5" w:rsidRPr="009301E5">
              <w:rPr>
                <w:rFonts w:eastAsia="Calibri" w:cs="Arial"/>
                <w:color w:val="0000FF"/>
                <w:sz w:val="20"/>
                <w:szCs w:val="20"/>
                <w:lang w:val="nl-BE"/>
              </w:rPr>
              <w:t>met behulp van het sjabloon dat te vinden is op de</w:t>
            </w:r>
            <w:ins w:id="134" w:author="Carmen De Coster" w:date="2023-02-17T09:52:00Z">
              <w:r w:rsidR="00BC3CC1">
                <w:rPr>
                  <w:rFonts w:eastAsia="Calibri" w:cs="Arial"/>
                  <w:color w:val="0000FF"/>
                  <w:sz w:val="20"/>
                  <w:szCs w:val="20"/>
                  <w:lang w:val="nl-BE"/>
                </w:rPr>
                <w:t xml:space="preserve"> pagina van de oproep (</w:t>
              </w:r>
            </w:ins>
            <w:del w:id="135" w:author="Carmen De Coster" w:date="2023-02-17T09:52:00Z">
              <w:r w:rsidR="009301E5" w:rsidRPr="009301E5" w:rsidDel="00BC3CC1">
                <w:rPr>
                  <w:rFonts w:eastAsia="Calibri" w:cs="Arial"/>
                  <w:color w:val="0000FF"/>
                  <w:sz w:val="20"/>
                  <w:szCs w:val="20"/>
                  <w:lang w:val="nl-BE"/>
                </w:rPr>
                <w:delText xml:space="preserve"> </w:delText>
              </w:r>
            </w:del>
            <w:ins w:id="136" w:author="Carmen De Coster" w:date="2023-02-17T09:51:00Z">
              <w:r w:rsidR="00BC3CC1">
                <w:rPr>
                  <w:rFonts w:eastAsia="Calibri" w:cs="Arial"/>
                  <w:color w:val="0000FF"/>
                  <w:sz w:val="20"/>
                  <w:szCs w:val="20"/>
                  <w:lang w:val="nl-BE"/>
                </w:rPr>
                <w:t xml:space="preserve">website van </w:t>
              </w:r>
            </w:ins>
            <w:r w:rsidR="009301E5" w:rsidRPr="009301E5">
              <w:rPr>
                <w:rFonts w:eastAsia="Calibri" w:cs="Arial"/>
                <w:color w:val="0000FF"/>
                <w:sz w:val="20"/>
                <w:szCs w:val="20"/>
                <w:lang w:val="nl-BE"/>
              </w:rPr>
              <w:t>Innoviris</w:t>
            </w:r>
            <w:ins w:id="137" w:author="Carmen De Coster" w:date="2023-02-17T09:52:00Z">
              <w:r w:rsidR="00BC3CC1">
                <w:rPr>
                  <w:rFonts w:eastAsia="Calibri" w:cs="Arial"/>
                  <w:color w:val="0000FF"/>
                  <w:sz w:val="20"/>
                  <w:szCs w:val="20"/>
                  <w:lang w:val="nl-BE"/>
                </w:rPr>
                <w:t xml:space="preserve"> -</w:t>
              </w:r>
            </w:ins>
            <w:del w:id="138" w:author="Carmen De Coster" w:date="2023-02-17T09:51:00Z">
              <w:r w:rsidR="009301E5" w:rsidRPr="009301E5" w:rsidDel="00BC3CC1">
                <w:rPr>
                  <w:rFonts w:eastAsia="Calibri" w:cs="Arial"/>
                  <w:color w:val="0000FF"/>
                  <w:sz w:val="20"/>
                  <w:szCs w:val="20"/>
                  <w:lang w:val="nl-BE"/>
                </w:rPr>
                <w:delText>-website</w:delText>
              </w:r>
            </w:del>
            <w:del w:id="139" w:author="Carmen De Coster" w:date="2023-02-17T09:52:00Z">
              <w:r w:rsidR="009301E5" w:rsidRPr="009301E5" w:rsidDel="00BC3CC1">
                <w:rPr>
                  <w:rFonts w:eastAsia="Calibri" w:cs="Arial"/>
                  <w:color w:val="0000FF"/>
                  <w:sz w:val="20"/>
                  <w:szCs w:val="20"/>
                  <w:lang w:val="nl-BE"/>
                </w:rPr>
                <w:delText xml:space="preserve"> op de pagina die aan de oproep is gewijd: </w:delText>
              </w:r>
            </w:del>
            <w:r w:rsidR="009301E5" w:rsidRPr="009301E5">
              <w:rPr>
                <w:rFonts w:eastAsia="Calibri" w:cs="Arial"/>
                <w:color w:val="0000FF"/>
                <w:sz w:val="20"/>
                <w:szCs w:val="20"/>
                <w:lang w:val="nl-BE"/>
              </w:rPr>
              <w:t>www.innoviris.brussels</w:t>
            </w:r>
            <w:ins w:id="140" w:author="Carmen De Coster" w:date="2023-02-17T09:52:00Z">
              <w:r w:rsidR="00BC3CC1">
                <w:rPr>
                  <w:rFonts w:eastAsia="Calibri" w:cs="Arial"/>
                  <w:color w:val="0000FF"/>
                  <w:sz w:val="20"/>
                  <w:szCs w:val="20"/>
                  <w:lang w:val="nl-BE"/>
                </w:rPr>
                <w:t>)</w:t>
              </w:r>
            </w:ins>
            <w:r w:rsidRPr="0000497A">
              <w:rPr>
                <w:rFonts w:eastAsia="Calibri" w:cs="Arial"/>
                <w:color w:val="0000FF"/>
                <w:sz w:val="20"/>
                <w:szCs w:val="20"/>
                <w:lang w:val="nl-BE"/>
              </w:rPr>
              <w:t>.</w:t>
            </w:r>
          </w:p>
          <w:p w14:paraId="67794EC2" w14:textId="77777777" w:rsidR="00DA6AC0" w:rsidRPr="0000497A" w:rsidRDefault="00DA6AC0" w:rsidP="00500ED1">
            <w:pPr>
              <w:spacing w:line="229" w:lineRule="atLeast"/>
              <w:rPr>
                <w:rFonts w:cs="Arial"/>
                <w:color w:val="0000FF"/>
                <w:sz w:val="20"/>
                <w:szCs w:val="20"/>
                <w:lang w:val="nl-BE"/>
              </w:rPr>
            </w:pPr>
          </w:p>
          <w:p w14:paraId="33CF575F" w14:textId="77777777" w:rsidR="00DA6AC0" w:rsidRPr="0000497A" w:rsidRDefault="00DA6AC0" w:rsidP="00500ED1">
            <w:pPr>
              <w:rPr>
                <w:rFonts w:cs="Arial"/>
                <w:color w:val="0000FF"/>
                <w:sz w:val="20"/>
                <w:szCs w:val="20"/>
                <w:lang w:val="nl-BE"/>
              </w:rPr>
            </w:pPr>
            <w:r w:rsidRPr="0000497A">
              <w:rPr>
                <w:rFonts w:eastAsia="Calibri" w:cs="Arial"/>
                <w:color w:val="0000FF"/>
                <w:sz w:val="20"/>
                <w:szCs w:val="20"/>
                <w:lang w:val="nl-BE"/>
              </w:rPr>
              <w:t>Indien je onderneming BTW-plichtig is, zijn de in beschouwing genomen kosten exclusief BTW.</w:t>
            </w:r>
          </w:p>
          <w:p w14:paraId="698D0346" w14:textId="77777777" w:rsidR="00DA6AC0" w:rsidRPr="0000497A" w:rsidRDefault="00DA6AC0" w:rsidP="00500ED1">
            <w:pPr>
              <w:rPr>
                <w:rFonts w:cs="Arial"/>
                <w:color w:val="0000FF"/>
                <w:sz w:val="20"/>
                <w:szCs w:val="20"/>
                <w:lang w:val="nl-BE"/>
              </w:rPr>
            </w:pPr>
          </w:p>
          <w:p w14:paraId="61C37C47" w14:textId="77777777" w:rsidR="00DA6AC0" w:rsidRPr="0000497A" w:rsidRDefault="00DA6AC0" w:rsidP="00500ED1">
            <w:pPr>
              <w:rPr>
                <w:rFonts w:cs="Arial"/>
                <w:color w:val="0000FF"/>
                <w:sz w:val="20"/>
                <w:szCs w:val="20"/>
                <w:lang w:val="nl-BE"/>
              </w:rPr>
            </w:pPr>
            <w:r w:rsidRPr="0000497A">
              <w:rPr>
                <w:rFonts w:cs="Arial"/>
                <w:b/>
                <w:bCs/>
                <w:color w:val="0000FF"/>
                <w:sz w:val="20"/>
                <w:szCs w:val="20"/>
                <w:lang w:val="nl-BE"/>
              </w:rPr>
              <w:t>Toevoegen in bijlage:</w:t>
            </w:r>
          </w:p>
          <w:p w14:paraId="2383A68E" w14:textId="14FB8149" w:rsidR="00DA6AC0" w:rsidRDefault="00DA6AC0" w:rsidP="00500ED1">
            <w:pPr>
              <w:tabs>
                <w:tab w:val="left" w:pos="709"/>
              </w:tabs>
              <w:spacing w:line="276" w:lineRule="auto"/>
              <w:rPr>
                <w:rFonts w:eastAsia="Arial" w:cs="Arial"/>
                <w:color w:val="0000FF"/>
                <w:sz w:val="20"/>
                <w:szCs w:val="20"/>
                <w:lang w:val="nl-BE"/>
              </w:rPr>
            </w:pPr>
            <w:r w:rsidRPr="0000497A">
              <w:rPr>
                <w:rFonts w:eastAsia="Arial" w:cs="Arial"/>
                <w:color w:val="0000FF"/>
                <w:sz w:val="20"/>
                <w:szCs w:val="20"/>
                <w:lang w:val="nl-BE"/>
              </w:rPr>
              <w:t>De specificaties en de offertes van de onderaannemers toe.</w:t>
            </w:r>
          </w:p>
          <w:p w14:paraId="0F9B85B8" w14:textId="77777777" w:rsidR="000F2571" w:rsidRPr="0000497A" w:rsidRDefault="000F2571" w:rsidP="00500ED1">
            <w:pPr>
              <w:tabs>
                <w:tab w:val="left" w:pos="709"/>
              </w:tabs>
              <w:spacing w:line="276" w:lineRule="auto"/>
              <w:rPr>
                <w:rFonts w:eastAsia="Arial" w:cs="Arial"/>
                <w:color w:val="0000FF"/>
                <w:sz w:val="20"/>
                <w:szCs w:val="20"/>
                <w:lang w:val="nl-BE"/>
              </w:rPr>
            </w:pPr>
          </w:p>
          <w:p w14:paraId="0C996B9B" w14:textId="5C65A029" w:rsidR="00DA6AC0" w:rsidRPr="00A530D1" w:rsidRDefault="00DA6AC0" w:rsidP="00500ED1">
            <w:pPr>
              <w:tabs>
                <w:tab w:val="left" w:pos="709"/>
              </w:tabs>
              <w:spacing w:line="276" w:lineRule="auto"/>
              <w:jc w:val="left"/>
              <w:rPr>
                <w:rFonts w:cs="Arial"/>
                <w:color w:val="0000FF"/>
                <w:sz w:val="20"/>
                <w:szCs w:val="20"/>
                <w:lang w:val="nl-BE"/>
              </w:rPr>
            </w:pPr>
            <w:r w:rsidRPr="000F2571">
              <w:rPr>
                <w:rFonts w:eastAsia="Arial" w:cs="Arial"/>
                <w:b/>
                <w:bCs/>
                <w:sz w:val="20"/>
                <w:szCs w:val="20"/>
                <w:lang w:val="nl-BE"/>
              </w:rPr>
              <w:t>Voor meer informatie, raadpleeg de boekhoudkundige richtlijnen:</w:t>
            </w:r>
            <w:r w:rsidRPr="00D80D90">
              <w:rPr>
                <w:rFonts w:eastAsia="Arial" w:cs="Arial"/>
                <w:sz w:val="20"/>
                <w:szCs w:val="20"/>
                <w:lang w:val="nl-BE"/>
              </w:rPr>
              <w:t xml:space="preserve"> </w:t>
            </w:r>
            <w:hyperlink r:id="rId17" w:history="1">
              <w:r w:rsidRPr="00D80D90">
                <w:rPr>
                  <w:rStyle w:val="Hyperlink"/>
                  <w:rFonts w:cs="Arial"/>
                  <w:color w:val="auto"/>
                  <w:sz w:val="20"/>
                  <w:szCs w:val="20"/>
                  <w:lang w:val="nl-BE"/>
                </w:rPr>
                <w:t>https://innoviris.brussels/nl/documents/algemene-boekhoudkundige-richtlijnen-2021</w:t>
              </w:r>
            </w:hyperlink>
          </w:p>
        </w:tc>
      </w:tr>
    </w:tbl>
    <w:p w14:paraId="20BA6682" w14:textId="29FB3C7B" w:rsidR="00A007BA" w:rsidRPr="00DA6AC0" w:rsidRDefault="00A007BA" w:rsidP="00A007BA">
      <w:pPr>
        <w:pStyle w:val="Plattetekst"/>
      </w:pPr>
    </w:p>
    <w:p w14:paraId="13831924" w14:textId="7C54550A" w:rsidR="00F03B49" w:rsidRPr="00FB2EA1" w:rsidRDefault="00F03B49" w:rsidP="00FB2EA1">
      <w:pPr>
        <w:rPr>
          <w:sz w:val="20"/>
          <w:szCs w:val="20"/>
          <w:lang w:val="nl-BE"/>
        </w:rPr>
      </w:pPr>
      <w:r w:rsidRPr="00FB2EA1">
        <w:rPr>
          <w:sz w:val="20"/>
          <w:szCs w:val="20"/>
          <w:lang w:val="nl-BE"/>
        </w:rPr>
        <w:t>Verantwoord de kosten die worden vermeld in rubrieken 2 (exploitatiekosten), 3 (</w:t>
      </w:r>
      <w:r w:rsidR="00FB2EA1" w:rsidRPr="00FB2EA1">
        <w:rPr>
          <w:sz w:val="20"/>
          <w:szCs w:val="20"/>
          <w:lang w:val="nl-BE"/>
        </w:rPr>
        <w:t>Kosten van instrumenten en materiaal)</w:t>
      </w:r>
      <w:r w:rsidRPr="00FB2EA1">
        <w:rPr>
          <w:sz w:val="20"/>
          <w:szCs w:val="20"/>
          <w:lang w:val="nl-BE"/>
        </w:rPr>
        <w:t xml:space="preserve"> en 5</w:t>
      </w:r>
      <w:r w:rsidR="00AD647A">
        <w:rPr>
          <w:sz w:val="20"/>
          <w:szCs w:val="20"/>
          <w:lang w:val="nl-BE"/>
        </w:rPr>
        <w:t xml:space="preserve"> (</w:t>
      </w:r>
      <w:r w:rsidR="00AD647A" w:rsidRPr="00AD647A">
        <w:rPr>
          <w:sz w:val="20"/>
          <w:szCs w:val="20"/>
          <w:lang w:val="nl-BE"/>
        </w:rPr>
        <w:t>contractueel</w:t>
      </w:r>
      <w:r w:rsidR="00AD647A">
        <w:rPr>
          <w:sz w:val="20"/>
          <w:szCs w:val="20"/>
          <w:lang w:val="nl-BE"/>
        </w:rPr>
        <w:t xml:space="preserve"> </w:t>
      </w:r>
      <w:r w:rsidR="00AD647A" w:rsidRPr="00AD647A">
        <w:rPr>
          <w:sz w:val="20"/>
          <w:szCs w:val="20"/>
          <w:lang w:val="nl-BE"/>
        </w:rPr>
        <w:t>kosten)</w:t>
      </w:r>
      <w:r w:rsidRPr="00FB2EA1">
        <w:rPr>
          <w:sz w:val="20"/>
          <w:szCs w:val="20"/>
          <w:lang w:val="nl-BE"/>
        </w:rPr>
        <w:t xml:space="preserve"> van het budget.</w:t>
      </w:r>
    </w:p>
    <w:p w14:paraId="2768369F" w14:textId="77777777" w:rsidR="00F03B49" w:rsidRPr="00E40598" w:rsidRDefault="00F03B49" w:rsidP="00F03B49">
      <w:pPr>
        <w:pStyle w:val="Answers"/>
        <w:ind w:left="0"/>
        <w:rPr>
          <w:sz w:val="20"/>
          <w:szCs w:val="20"/>
          <w:lang w:val="nl-BE"/>
        </w:rPr>
      </w:pPr>
      <w:r w:rsidRPr="00E40598">
        <w:rPr>
          <w:sz w:val="20"/>
          <w:szCs w:val="20"/>
          <w:lang w:val="nl-BE"/>
        </w:rPr>
        <w:t>...........</w:t>
      </w:r>
      <w:r w:rsidRPr="00E40598">
        <w:rPr>
          <w:sz w:val="20"/>
          <w:szCs w:val="20"/>
          <w:lang w:val="nl-BE"/>
        </w:rPr>
        <w:tab/>
      </w:r>
      <w:r w:rsidRPr="00E40598">
        <w:rPr>
          <w:sz w:val="20"/>
          <w:szCs w:val="20"/>
          <w:lang w:val="nl-BE"/>
        </w:rPr>
        <w:tab/>
      </w:r>
    </w:p>
    <w:p w14:paraId="6404429C" w14:textId="77777777" w:rsidR="00F03B49" w:rsidRPr="00E40598" w:rsidRDefault="00F03B49" w:rsidP="00F03B49">
      <w:pPr>
        <w:pStyle w:val="Answers"/>
        <w:tabs>
          <w:tab w:val="left" w:leader="dot" w:pos="624"/>
        </w:tabs>
        <w:ind w:left="0"/>
        <w:rPr>
          <w:rFonts w:eastAsia="Arial"/>
          <w:i/>
          <w:sz w:val="20"/>
          <w:szCs w:val="20"/>
          <w:lang w:val="nl-BE"/>
        </w:rPr>
      </w:pPr>
      <w:r w:rsidRPr="00E40598">
        <w:rPr>
          <w:sz w:val="20"/>
          <w:szCs w:val="20"/>
          <w:lang w:val="nl-BE"/>
        </w:rPr>
        <w:tab/>
      </w:r>
      <w:r w:rsidRPr="00E40598">
        <w:rPr>
          <w:sz w:val="20"/>
          <w:szCs w:val="20"/>
          <w:lang w:val="nl-BE"/>
        </w:rPr>
        <w:tab/>
      </w:r>
      <w:r w:rsidRPr="00E40598">
        <w:rPr>
          <w:rFonts w:eastAsia="Arial"/>
          <w:i/>
          <w:sz w:val="20"/>
          <w:szCs w:val="20"/>
          <w:lang w:val="nl-BE"/>
        </w:rPr>
        <w:t>........</w:t>
      </w:r>
    </w:p>
    <w:p w14:paraId="5B9935E5" w14:textId="7F11C70A" w:rsidR="00FD6D66" w:rsidRPr="00E40598" w:rsidRDefault="00F03B49" w:rsidP="00FD6D66">
      <w:pPr>
        <w:pStyle w:val="Answers"/>
        <w:tabs>
          <w:tab w:val="left" w:leader="dot" w:pos="624"/>
        </w:tabs>
        <w:ind w:left="0"/>
        <w:rPr>
          <w:rFonts w:eastAsia="Arial"/>
          <w:i/>
          <w:sz w:val="20"/>
          <w:szCs w:val="20"/>
          <w:lang w:val="nl-BE"/>
        </w:rPr>
      </w:pPr>
      <w:r w:rsidRPr="00E40598">
        <w:rPr>
          <w:rFonts w:eastAsia="Arial"/>
          <w:i/>
          <w:sz w:val="20"/>
          <w:szCs w:val="20"/>
          <w:lang w:val="nl-BE"/>
        </w:rPr>
        <w:br w:type="page"/>
      </w:r>
    </w:p>
    <w:p w14:paraId="0D3509A2" w14:textId="77777777" w:rsidR="00FD6D66" w:rsidRPr="00582998" w:rsidRDefault="00FD6D66" w:rsidP="00811675">
      <w:pPr>
        <w:pStyle w:val="Kop1"/>
        <w:ind w:left="1282" w:hanging="432"/>
      </w:pPr>
      <w:bookmarkStart w:id="141" w:name="_Toc75000436"/>
      <w:bookmarkStart w:id="142" w:name="_Toc113553412"/>
      <w:bookmarkStart w:id="143" w:name="_Toc127191266"/>
      <w:r w:rsidRPr="00582998">
        <w:lastRenderedPageBreak/>
        <w:t>Gelijkekansentest</w:t>
      </w:r>
      <w:bookmarkEnd w:id="141"/>
      <w:bookmarkEnd w:id="142"/>
      <w:bookmarkEnd w:id="143"/>
    </w:p>
    <w:p w14:paraId="46BF52CF" w14:textId="77777777" w:rsidR="00FD6D66" w:rsidRDefault="00FD6D66" w:rsidP="00FD6D66">
      <w:pPr>
        <w:rPr>
          <w:lang w:val="nl-BE"/>
        </w:rPr>
      </w:pPr>
    </w:p>
    <w:p w14:paraId="34D8A990" w14:textId="77777777" w:rsidR="00FD6D66" w:rsidRPr="00582998" w:rsidRDefault="00FD6D66" w:rsidP="00FD6D66">
      <w:pPr>
        <w:spacing w:line="240" w:lineRule="atLeast"/>
        <w:rPr>
          <w:rFonts w:cs="Arial"/>
          <w:color w:val="FF0000"/>
          <w:sz w:val="20"/>
          <w:szCs w:val="20"/>
          <w:lang w:val="nl-BE"/>
        </w:rPr>
      </w:pPr>
      <w:r w:rsidRPr="00582998">
        <w:rPr>
          <w:rFonts w:eastAsia="Calibri" w:cs="Arial"/>
          <w:b/>
          <w:i/>
          <w:color w:val="FF0000"/>
          <w:sz w:val="20"/>
          <w:szCs w:val="20"/>
          <w:lang w:val="nl-BE"/>
        </w:rPr>
        <w:t>Alleen invullen als je subsidieaanvraag meer dan 30.000 euro bedraagt.</w:t>
      </w:r>
    </w:p>
    <w:p w14:paraId="76EDD565" w14:textId="77777777" w:rsidR="00FD6D66" w:rsidRPr="00582998" w:rsidRDefault="00FD6D66" w:rsidP="00FD6D66">
      <w:pPr>
        <w:spacing w:line="240" w:lineRule="atLeast"/>
        <w:rPr>
          <w:rFonts w:cs="Arial"/>
          <w:color w:val="0000FF"/>
          <w:sz w:val="20"/>
          <w:szCs w:val="20"/>
          <w:lang w:val="nl-BE"/>
        </w:rPr>
      </w:pPr>
      <w:r w:rsidRPr="00582998">
        <w:rPr>
          <w:rFonts w:eastAsia="Calibri" w:cs="Arial"/>
          <w:i/>
          <w:color w:val="0000FF"/>
          <w:sz w:val="20"/>
          <w:szCs w:val="20"/>
          <w:lang w:val="nl-BE"/>
        </w:rPr>
        <w:t>Indien de ministeriële kabinetten en/of de Brusselse Hoofdstedelijke Regering deze aanvraag zouden goedkeuren, moet de subsidie die je zal worden toegekend, worden onderworpen aan de Gelijkekansentest. Deze test moet sinds 1 maart 2019 worden toegepast op alle ontwerpbesluiten tot toekenning van een subsidie van meer dan 30.000 euro.</w:t>
      </w:r>
    </w:p>
    <w:p w14:paraId="1D208CF6" w14:textId="77777777" w:rsidR="00FD6D66" w:rsidRPr="00582998" w:rsidRDefault="00FD6D66" w:rsidP="00FD6D66">
      <w:pPr>
        <w:spacing w:line="240" w:lineRule="atLeast"/>
        <w:rPr>
          <w:rFonts w:cs="Arial"/>
          <w:color w:val="0000FF"/>
          <w:sz w:val="20"/>
          <w:szCs w:val="20"/>
          <w:lang w:val="nl-BE"/>
        </w:rPr>
      </w:pPr>
      <w:r w:rsidRPr="00582998">
        <w:rPr>
          <w:rFonts w:eastAsia="Calibri" w:cs="Arial"/>
          <w:i/>
          <w:color w:val="0000FF"/>
          <w:sz w:val="20"/>
          <w:szCs w:val="20"/>
          <w:lang w:val="nl-BE"/>
        </w:rPr>
        <w:t>De Gelijkekansentest is een nieuw instrument dat door het Gewest is ontwikkeld om na te gaan welke impact beleidsmaatregelen hebben op verschillende bevolkingsgroepen waarvan de specifieke situatie en behoeften soms over het hoofd worden gezien.</w:t>
      </w:r>
    </w:p>
    <w:p w14:paraId="04CC8A38" w14:textId="77777777" w:rsidR="00FD6D66" w:rsidRPr="00582998" w:rsidRDefault="00FD6D66" w:rsidP="00FD6D66">
      <w:pPr>
        <w:spacing w:line="240" w:lineRule="atLeast"/>
        <w:rPr>
          <w:rFonts w:cs="Arial"/>
          <w:color w:val="0000FF"/>
          <w:sz w:val="20"/>
          <w:szCs w:val="20"/>
          <w:lang w:val="nl-BE"/>
        </w:rPr>
      </w:pPr>
      <w:r w:rsidRPr="00582998">
        <w:rPr>
          <w:rFonts w:eastAsia="Calibri" w:cs="Arial"/>
          <w:i/>
          <w:color w:val="0000FF"/>
          <w:sz w:val="20"/>
          <w:szCs w:val="20"/>
          <w:lang w:val="nl-BE"/>
        </w:rPr>
        <w:t>Meer informatie vindt je op:</w:t>
      </w:r>
    </w:p>
    <w:p w14:paraId="35DF3972" w14:textId="77777777" w:rsidR="00FD6D66" w:rsidRPr="00582998" w:rsidRDefault="00000000" w:rsidP="00FD6D66">
      <w:pPr>
        <w:spacing w:line="240" w:lineRule="atLeast"/>
        <w:rPr>
          <w:rFonts w:cs="Arial"/>
          <w:color w:val="0000FF"/>
          <w:sz w:val="20"/>
          <w:szCs w:val="20"/>
          <w:lang w:val="nl-BE"/>
        </w:rPr>
      </w:pPr>
      <w:hyperlink r:id="rId18" w:tooltip="http://test.equal.brussels/" w:history="1">
        <w:r w:rsidR="00FD6D66" w:rsidRPr="00582998">
          <w:rPr>
            <w:rStyle w:val="Hyperlink"/>
            <w:rFonts w:eastAsia="Calibri" w:cs="Arial"/>
            <w:i/>
            <w:color w:val="0000FF"/>
            <w:sz w:val="20"/>
            <w:szCs w:val="20"/>
            <w:lang w:val="nl-BE"/>
          </w:rPr>
          <w:t>http://test.equal.brussels/</w:t>
        </w:r>
      </w:hyperlink>
      <w:r w:rsidR="00FD6D66" w:rsidRPr="00582998">
        <w:rPr>
          <w:rFonts w:eastAsia="Calibri" w:cs="Arial"/>
          <w:i/>
          <w:color w:val="0000FF"/>
          <w:sz w:val="20"/>
          <w:szCs w:val="20"/>
          <w:lang w:val="nl-BE"/>
        </w:rPr>
        <w:t xml:space="preserve">  </w:t>
      </w:r>
    </w:p>
    <w:p w14:paraId="4FAB9F9B" w14:textId="77777777" w:rsidR="00FD6D66" w:rsidRPr="00582998" w:rsidRDefault="00FD6D66" w:rsidP="00FD6D66">
      <w:pPr>
        <w:rPr>
          <w:color w:val="0000FF"/>
          <w:lang w:val="nl-BE"/>
        </w:rPr>
      </w:pPr>
      <w:r w:rsidRPr="00582998">
        <w:rPr>
          <w:rFonts w:eastAsia="Calibri"/>
          <w:i/>
          <w:color w:val="0000FF"/>
          <w:sz w:val="20"/>
          <w:szCs w:val="20"/>
          <w:lang w:val="nl-BE"/>
        </w:rPr>
        <w:t>Beantwoord de vragen in de volgende paragrafen zo duidelijk en beknopt mogelijk.</w:t>
      </w:r>
    </w:p>
    <w:p w14:paraId="0616EB4F" w14:textId="77777777" w:rsidR="00FD6D66" w:rsidRDefault="00FD6D66" w:rsidP="00FD6D66">
      <w:pPr>
        <w:rPr>
          <w:rFonts w:cs="Arial"/>
          <w:sz w:val="20"/>
          <w:szCs w:val="20"/>
          <w:lang w:val="nl-BE"/>
        </w:rPr>
      </w:pPr>
    </w:p>
    <w:p w14:paraId="384DDBB0" w14:textId="77777777" w:rsidR="00FD6D66" w:rsidRPr="00E40598" w:rsidRDefault="00FD6D66" w:rsidP="00FD6D66">
      <w:pPr>
        <w:pStyle w:val="Kop2"/>
        <w:keepNext w:val="0"/>
        <w:rPr>
          <w:rFonts w:cs="Arial"/>
          <w:color w:val="000000" w:themeColor="text1"/>
          <w:szCs w:val="20"/>
        </w:rPr>
      </w:pPr>
      <w:bookmarkStart w:id="144" w:name="_Toc75000438"/>
      <w:bookmarkStart w:id="145" w:name="_Toc113553413"/>
      <w:bookmarkStart w:id="146" w:name="_Toc127191267"/>
      <w:r w:rsidRPr="00E40598">
        <w:rPr>
          <w:rFonts w:cs="Arial"/>
          <w:color w:val="000000" w:themeColor="text1"/>
          <w:szCs w:val="20"/>
        </w:rPr>
        <w:t>Impact van het project op een (of meer) van de volgende criteria</w:t>
      </w:r>
      <w:bookmarkEnd w:id="144"/>
      <w:bookmarkEnd w:id="145"/>
      <w:bookmarkEnd w:id="146"/>
    </w:p>
    <w:p w14:paraId="1DF1CC4D" w14:textId="77777777" w:rsidR="00FD6D66" w:rsidRPr="00E40598" w:rsidRDefault="00FD6D66" w:rsidP="00FD6D66">
      <w:pPr>
        <w:pStyle w:val="Lijstalinea"/>
        <w:numPr>
          <w:ilvl w:val="0"/>
          <w:numId w:val="31"/>
        </w:numPr>
        <w:spacing w:after="120" w:line="229" w:lineRule="atLeast"/>
        <w:rPr>
          <w:rFonts w:cs="Arial"/>
          <w:sz w:val="20"/>
          <w:szCs w:val="20"/>
          <w:lang w:val="nl-BE"/>
        </w:rPr>
      </w:pPr>
      <w:r w:rsidRPr="00E40598">
        <w:rPr>
          <w:rFonts w:eastAsia="Calibri" w:cs="Arial"/>
          <w:color w:val="000000"/>
          <w:sz w:val="20"/>
          <w:szCs w:val="20"/>
          <w:lang w:val="nl-BE"/>
        </w:rPr>
        <w:t>Gender</w:t>
      </w:r>
    </w:p>
    <w:p w14:paraId="603765E3" w14:textId="77777777" w:rsidR="00FD6D66" w:rsidRPr="00E40598" w:rsidRDefault="00FD6D66" w:rsidP="00FD6D66">
      <w:pPr>
        <w:pStyle w:val="Lijstalinea"/>
        <w:numPr>
          <w:ilvl w:val="0"/>
          <w:numId w:val="31"/>
        </w:numPr>
        <w:spacing w:after="120" w:line="229" w:lineRule="atLeast"/>
        <w:rPr>
          <w:rFonts w:cs="Arial"/>
          <w:sz w:val="20"/>
          <w:szCs w:val="20"/>
          <w:lang w:val="nl-BE"/>
        </w:rPr>
      </w:pPr>
      <w:r w:rsidRPr="00E40598">
        <w:rPr>
          <w:rFonts w:eastAsia="Calibri" w:cs="Arial"/>
          <w:color w:val="000000"/>
          <w:sz w:val="20"/>
          <w:szCs w:val="20"/>
          <w:lang w:val="nl-BE"/>
        </w:rPr>
        <w:t>Handicap</w:t>
      </w:r>
    </w:p>
    <w:p w14:paraId="484C8CFB" w14:textId="77777777" w:rsidR="00FD6D66" w:rsidRPr="00E40598" w:rsidRDefault="00FD6D66" w:rsidP="00FD6D66">
      <w:pPr>
        <w:pStyle w:val="Lijstalinea"/>
        <w:numPr>
          <w:ilvl w:val="0"/>
          <w:numId w:val="31"/>
        </w:numPr>
        <w:spacing w:after="120" w:line="229" w:lineRule="atLeast"/>
        <w:rPr>
          <w:rFonts w:cs="Arial"/>
          <w:sz w:val="20"/>
          <w:szCs w:val="20"/>
          <w:lang w:val="nl-BE"/>
        </w:rPr>
      </w:pPr>
      <w:r w:rsidRPr="00E40598">
        <w:rPr>
          <w:rFonts w:eastAsia="Arial" w:cs="Arial"/>
          <w:color w:val="000000"/>
          <w:sz w:val="20"/>
          <w:szCs w:val="20"/>
          <w:lang w:val="nl-BE"/>
        </w:rPr>
        <w:t xml:space="preserve">Etnische en culturele afkomst </w:t>
      </w:r>
    </w:p>
    <w:p w14:paraId="3BC95904" w14:textId="77777777" w:rsidR="00FD6D66" w:rsidRPr="00E40598" w:rsidRDefault="00FD6D66" w:rsidP="00FD6D66">
      <w:pPr>
        <w:pStyle w:val="Lijstalinea"/>
        <w:numPr>
          <w:ilvl w:val="0"/>
          <w:numId w:val="31"/>
        </w:numPr>
        <w:spacing w:after="120" w:line="229" w:lineRule="atLeast"/>
        <w:rPr>
          <w:rFonts w:cs="Arial"/>
          <w:sz w:val="20"/>
          <w:szCs w:val="20"/>
          <w:lang w:val="nl-BE"/>
        </w:rPr>
      </w:pPr>
      <w:r w:rsidRPr="00E40598">
        <w:rPr>
          <w:rFonts w:eastAsia="Arial" w:cs="Arial"/>
          <w:color w:val="000000"/>
          <w:sz w:val="20"/>
          <w:szCs w:val="20"/>
          <w:lang w:val="nl-BE"/>
        </w:rPr>
        <w:t xml:space="preserve">Seksuele geaardheid, genderidentiteit en genderexpressie </w:t>
      </w:r>
    </w:p>
    <w:p w14:paraId="3668D482" w14:textId="77777777" w:rsidR="00FD6D66" w:rsidRPr="00E40598" w:rsidRDefault="00FD6D66" w:rsidP="00FD6D66">
      <w:pPr>
        <w:pStyle w:val="Lijstalinea"/>
        <w:numPr>
          <w:ilvl w:val="0"/>
          <w:numId w:val="31"/>
        </w:numPr>
        <w:spacing w:after="120" w:line="229" w:lineRule="atLeast"/>
        <w:rPr>
          <w:rFonts w:eastAsia="Arial" w:cs="Arial"/>
          <w:color w:val="000000"/>
          <w:sz w:val="20"/>
          <w:szCs w:val="20"/>
          <w:lang w:val="nl-BE"/>
        </w:rPr>
      </w:pPr>
      <w:r w:rsidRPr="00E40598">
        <w:rPr>
          <w:rFonts w:eastAsia="Arial" w:cs="Arial"/>
          <w:color w:val="000000"/>
          <w:sz w:val="20"/>
          <w:szCs w:val="20"/>
          <w:lang w:val="nl-BE"/>
        </w:rPr>
        <w:t>Sociale afkomst en sociale situatie</w:t>
      </w:r>
    </w:p>
    <w:p w14:paraId="6EAD41D6" w14:textId="77777777" w:rsidR="00FD6D66" w:rsidRPr="00E40598" w:rsidRDefault="00FD6D66" w:rsidP="00FD6D66">
      <w:pPr>
        <w:spacing w:after="120" w:line="229" w:lineRule="atLeast"/>
        <w:ind w:left="850"/>
        <w:rPr>
          <w:rFonts w:eastAsia="Arial" w:cs="Arial"/>
          <w:color w:val="000000"/>
          <w:sz w:val="20"/>
          <w:szCs w:val="20"/>
          <w:lang w:val="nl-BE"/>
        </w:rPr>
      </w:pPr>
    </w:p>
    <w:tbl>
      <w:tblPr>
        <w:tblW w:w="5000" w:type="pct"/>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9062"/>
      </w:tblGrid>
      <w:tr w:rsidR="00FD6D66" w:rsidRPr="00EA1B44" w14:paraId="761BCE1D" w14:textId="77777777" w:rsidTr="00500ED1">
        <w:tc>
          <w:tcPr>
            <w:tcW w:w="5000" w:type="pct"/>
            <w:tcBorders>
              <w:top w:val="single" w:sz="4" w:space="0" w:color="auto"/>
              <w:left w:val="single" w:sz="4" w:space="0" w:color="auto"/>
              <w:bottom w:val="single" w:sz="2" w:space="0" w:color="000000"/>
              <w:right w:val="single" w:sz="4" w:space="0" w:color="auto"/>
            </w:tcBorders>
            <w:hideMark/>
          </w:tcPr>
          <w:p w14:paraId="07C39AF1" w14:textId="77777777" w:rsidR="00FD6D66" w:rsidRPr="00EA1B44" w:rsidRDefault="00FD6D66" w:rsidP="00500ED1">
            <w:pPr>
              <w:pStyle w:val="Contenudetableau"/>
              <w:rPr>
                <w:rFonts w:cs="Arial"/>
                <w:color w:val="0000FF"/>
                <w:sz w:val="20"/>
                <w:szCs w:val="20"/>
                <w:lang w:val="nl-BE"/>
              </w:rPr>
            </w:pPr>
            <w:r w:rsidRPr="00EA1B44">
              <w:rPr>
                <w:rFonts w:cs="Arial"/>
                <w:b/>
                <w:bCs/>
                <w:color w:val="0000FF"/>
                <w:sz w:val="20"/>
                <w:szCs w:val="20"/>
                <w:lang w:val="nl-BE"/>
              </w:rPr>
              <w:t>Verwijder deze uitleg</w:t>
            </w:r>
          </w:p>
        </w:tc>
      </w:tr>
      <w:tr w:rsidR="00FD6D66" w:rsidRPr="00EA1B44" w14:paraId="4FC7B4C9" w14:textId="77777777" w:rsidTr="00500ED1">
        <w:trPr>
          <w:trHeight w:val="1721"/>
        </w:trPr>
        <w:tc>
          <w:tcPr>
            <w:tcW w:w="5000" w:type="pct"/>
            <w:tcBorders>
              <w:top w:val="single" w:sz="2" w:space="0" w:color="000000"/>
              <w:left w:val="single" w:sz="4" w:space="0" w:color="auto"/>
              <w:bottom w:val="single" w:sz="4" w:space="0" w:color="auto"/>
              <w:right w:val="single" w:sz="4" w:space="0" w:color="auto"/>
            </w:tcBorders>
            <w:hideMark/>
          </w:tcPr>
          <w:p w14:paraId="23BF2214" w14:textId="77777777" w:rsidR="00FD6D66" w:rsidRPr="00EA1B44" w:rsidRDefault="00FD6D66" w:rsidP="00500ED1">
            <w:pPr>
              <w:spacing w:line="68" w:lineRule="atLeast"/>
              <w:rPr>
                <w:rFonts w:cs="Arial"/>
                <w:color w:val="0000FF"/>
                <w:sz w:val="20"/>
                <w:szCs w:val="20"/>
                <w:lang w:val="nl-BE"/>
              </w:rPr>
            </w:pPr>
            <w:r w:rsidRPr="00EA1B44">
              <w:rPr>
                <w:rFonts w:eastAsia="Calibri" w:cs="Arial"/>
                <w:b/>
                <w:color w:val="0000FF"/>
                <w:sz w:val="20"/>
                <w:szCs w:val="20"/>
                <w:lang w:val="nl-BE"/>
              </w:rPr>
              <w:t>Beantwoord voor elk van de geselecteerde criteria de volgende vragen:</w:t>
            </w:r>
          </w:p>
          <w:p w14:paraId="768B1056" w14:textId="77777777" w:rsidR="00FD6D66" w:rsidRPr="00EA1B44" w:rsidRDefault="00FD6D66" w:rsidP="00500ED1">
            <w:pPr>
              <w:numPr>
                <w:ilvl w:val="0"/>
                <w:numId w:val="32"/>
              </w:numPr>
              <w:spacing w:line="68" w:lineRule="atLeast"/>
              <w:rPr>
                <w:rFonts w:cs="Arial"/>
                <w:color w:val="0000FF"/>
                <w:sz w:val="20"/>
                <w:szCs w:val="20"/>
                <w:lang w:val="nl-BE"/>
              </w:rPr>
            </w:pPr>
            <w:r w:rsidRPr="00EA1B44">
              <w:rPr>
                <w:rFonts w:eastAsia="Calibri" w:cs="Arial"/>
                <w:color w:val="0000FF"/>
                <w:sz w:val="20"/>
                <w:szCs w:val="20"/>
                <w:lang w:val="nl-BE"/>
              </w:rPr>
              <w:t>Hoe ben je te werk gegaan om de problemen of specifieke situaties in kaart te brengen waarmee werknemers te maken kunnen krijgen op basis van een of meer van deze criteria?</w:t>
            </w:r>
          </w:p>
          <w:p w14:paraId="4FFEA07D" w14:textId="77777777" w:rsidR="00FD6D66" w:rsidRPr="00EA1B44" w:rsidRDefault="00FD6D66" w:rsidP="00500ED1">
            <w:pPr>
              <w:numPr>
                <w:ilvl w:val="0"/>
                <w:numId w:val="32"/>
              </w:numPr>
              <w:spacing w:line="68" w:lineRule="atLeast"/>
              <w:rPr>
                <w:rFonts w:cs="Arial"/>
                <w:color w:val="0000FF"/>
                <w:sz w:val="20"/>
                <w:szCs w:val="20"/>
                <w:lang w:val="nl-BE"/>
              </w:rPr>
            </w:pPr>
            <w:r w:rsidRPr="00EA1B44">
              <w:rPr>
                <w:rFonts w:eastAsia="Calibri" w:cs="Arial"/>
                <w:color w:val="0000FF"/>
                <w:sz w:val="20"/>
                <w:szCs w:val="20"/>
                <w:lang w:val="nl-BE"/>
              </w:rPr>
              <w:t>Vermeld de specifieke situaties en/of problemen die voor elk geselecteerd criterium werden vastgesteld.</w:t>
            </w:r>
          </w:p>
          <w:p w14:paraId="765FAEF4" w14:textId="77777777" w:rsidR="00FD6D66" w:rsidRPr="00EA1B44" w:rsidRDefault="00FD6D66" w:rsidP="00500ED1">
            <w:pPr>
              <w:numPr>
                <w:ilvl w:val="0"/>
                <w:numId w:val="32"/>
              </w:numPr>
              <w:spacing w:line="68" w:lineRule="atLeast"/>
              <w:rPr>
                <w:rFonts w:cs="Arial"/>
                <w:color w:val="0000FF"/>
                <w:sz w:val="20"/>
                <w:szCs w:val="20"/>
                <w:lang w:val="nl-BE"/>
              </w:rPr>
            </w:pPr>
            <w:r w:rsidRPr="00EA1B44">
              <w:rPr>
                <w:rFonts w:eastAsia="Calibri" w:cs="Arial"/>
                <w:color w:val="0000FF"/>
                <w:sz w:val="20"/>
                <w:szCs w:val="20"/>
                <w:lang w:val="nl-BE"/>
              </w:rPr>
              <w:t>Leg uit hoe je hiermee rekening hebt gehouden, of vermeld de fasen (voorbereiding, uitvoering, evaluatie) van je project die rekening houden met de specifieke situaties en problemen voor elk geselecteerd criterium.</w:t>
            </w:r>
          </w:p>
        </w:tc>
      </w:tr>
    </w:tbl>
    <w:p w14:paraId="2A2227D5" w14:textId="77777777" w:rsidR="00871B3A" w:rsidRPr="001F1B17" w:rsidRDefault="00871B3A" w:rsidP="00871B3A">
      <w:pPr>
        <w:rPr>
          <w:rFonts w:cs="Arial"/>
          <w:sz w:val="20"/>
          <w:szCs w:val="20"/>
          <w:lang w:val="fr-BE"/>
        </w:rPr>
      </w:pPr>
      <w:r w:rsidRPr="001F1B17">
        <w:rPr>
          <w:rFonts w:eastAsia="Arial" w:cs="Arial"/>
          <w:sz w:val="20"/>
          <w:szCs w:val="20"/>
          <w:lang w:val="fr-BE" w:eastAsia="fr-BE" w:bidi="ar-SA"/>
        </w:rPr>
        <w:t>…………………………………………………………………………………………………………………………………………………………………………………………………………………………………………………………………………………………………………………………………………………………………………………………………………………………………………………………………………………………………………………………………………………………………………………………………………………………………………………………………………………………………………………………………………………………………………………………………………………………………………………………………………</w:t>
      </w:r>
    </w:p>
    <w:p w14:paraId="3B6F5D75" w14:textId="77777777" w:rsidR="00FD6D66" w:rsidRPr="00E40598" w:rsidRDefault="00FD6D66" w:rsidP="00871B3A">
      <w:pPr>
        <w:pStyle w:val="Plattetekst"/>
        <w:rPr>
          <w:rFonts w:eastAsia="Webdings" w:cs="Arial"/>
          <w:color w:val="000000" w:themeColor="text1"/>
          <w:sz w:val="20"/>
          <w:szCs w:val="20"/>
          <w:lang w:val="nl-BE"/>
        </w:rPr>
      </w:pPr>
    </w:p>
    <w:p w14:paraId="3A61348F" w14:textId="77777777" w:rsidR="00FD6D66" w:rsidRPr="00E40598" w:rsidRDefault="00FD6D66" w:rsidP="00FD6D66">
      <w:pPr>
        <w:pStyle w:val="Kop2"/>
        <w:keepNext w:val="0"/>
        <w:numPr>
          <w:ilvl w:val="2"/>
          <w:numId w:val="33"/>
        </w:numPr>
        <w:ind w:left="1571"/>
        <w:rPr>
          <w:rFonts w:cs="Arial"/>
          <w:color w:val="000000" w:themeColor="text1"/>
          <w:szCs w:val="20"/>
        </w:rPr>
      </w:pPr>
      <w:bookmarkStart w:id="147" w:name="_Toc75000439"/>
      <w:bookmarkStart w:id="148" w:name="_Toc113553414"/>
      <w:bookmarkStart w:id="149" w:name="_Toc127191268"/>
      <w:r w:rsidRPr="00E40598">
        <w:rPr>
          <w:rFonts w:cs="Arial"/>
          <w:color w:val="000000" w:themeColor="text1"/>
          <w:szCs w:val="20"/>
        </w:rPr>
        <w:t>Evaluatie van de impact van het project op deze criteria</w:t>
      </w:r>
      <w:bookmarkEnd w:id="147"/>
      <w:bookmarkEnd w:id="148"/>
      <w:bookmarkEnd w:id="149"/>
    </w:p>
    <w:tbl>
      <w:tblPr>
        <w:tblW w:w="5000" w:type="pct"/>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9062"/>
      </w:tblGrid>
      <w:tr w:rsidR="00FD6D66" w:rsidRPr="00EA1B44" w14:paraId="739C6D84" w14:textId="77777777" w:rsidTr="00500ED1">
        <w:tc>
          <w:tcPr>
            <w:tcW w:w="5000" w:type="pct"/>
            <w:tcBorders>
              <w:top w:val="single" w:sz="4" w:space="0" w:color="auto"/>
              <w:left w:val="single" w:sz="4" w:space="0" w:color="auto"/>
              <w:bottom w:val="single" w:sz="2" w:space="0" w:color="000000"/>
              <w:right w:val="single" w:sz="4" w:space="0" w:color="auto"/>
            </w:tcBorders>
            <w:hideMark/>
          </w:tcPr>
          <w:p w14:paraId="3E2A30BC" w14:textId="77777777" w:rsidR="00FD6D66" w:rsidRPr="00EA1B44" w:rsidRDefault="00FD6D66" w:rsidP="00500ED1">
            <w:pPr>
              <w:pStyle w:val="Contenudetableau"/>
              <w:rPr>
                <w:rFonts w:cs="Arial"/>
                <w:color w:val="0000FF"/>
                <w:sz w:val="20"/>
                <w:szCs w:val="20"/>
                <w:lang w:val="nl-BE"/>
              </w:rPr>
            </w:pPr>
            <w:r w:rsidRPr="00EA1B44">
              <w:rPr>
                <w:rFonts w:cs="Arial"/>
                <w:b/>
                <w:bCs/>
                <w:color w:val="0000FF"/>
                <w:sz w:val="20"/>
                <w:szCs w:val="20"/>
                <w:lang w:val="nl-BE"/>
              </w:rPr>
              <w:t>Verwijder deze uitleg</w:t>
            </w:r>
          </w:p>
        </w:tc>
      </w:tr>
      <w:tr w:rsidR="00FD6D66" w:rsidRPr="00EA1B44" w14:paraId="5C1ABAD6" w14:textId="77777777" w:rsidTr="00500ED1">
        <w:tc>
          <w:tcPr>
            <w:tcW w:w="5000" w:type="pct"/>
            <w:tcBorders>
              <w:top w:val="single" w:sz="2" w:space="0" w:color="000000"/>
              <w:left w:val="single" w:sz="4" w:space="0" w:color="auto"/>
              <w:bottom w:val="single" w:sz="4" w:space="0" w:color="auto"/>
              <w:right w:val="single" w:sz="4" w:space="0" w:color="auto"/>
            </w:tcBorders>
            <w:hideMark/>
          </w:tcPr>
          <w:p w14:paraId="53225D42" w14:textId="77777777" w:rsidR="00FD6D66" w:rsidRPr="00EA1B44" w:rsidRDefault="00FD6D66" w:rsidP="00500ED1">
            <w:pPr>
              <w:spacing w:after="60" w:line="226" w:lineRule="atLeast"/>
              <w:rPr>
                <w:rFonts w:cs="Arial"/>
                <w:color w:val="0000FF"/>
                <w:sz w:val="20"/>
                <w:szCs w:val="20"/>
                <w:lang w:val="nl-BE"/>
              </w:rPr>
            </w:pPr>
            <w:r w:rsidRPr="00EA1B44">
              <w:rPr>
                <w:rFonts w:eastAsia="Calibri" w:cs="Arial"/>
                <w:i/>
                <w:color w:val="0000FF"/>
                <w:sz w:val="20"/>
                <w:szCs w:val="20"/>
                <w:lang w:val="nl-BE"/>
              </w:rPr>
              <w:t>Evalueer de impact van je project: positief, neutraal of negatief.</w:t>
            </w:r>
          </w:p>
          <w:p w14:paraId="68609400" w14:textId="77777777" w:rsidR="00FD6D66" w:rsidRPr="00EA1B44" w:rsidRDefault="00FD6D66" w:rsidP="00500ED1">
            <w:pPr>
              <w:spacing w:after="60" w:line="226" w:lineRule="atLeast"/>
              <w:rPr>
                <w:rFonts w:cs="Arial"/>
                <w:color w:val="0000FF"/>
                <w:sz w:val="20"/>
                <w:szCs w:val="20"/>
                <w:lang w:val="nl-BE"/>
              </w:rPr>
            </w:pPr>
            <w:r w:rsidRPr="00EA1B44">
              <w:rPr>
                <w:rFonts w:eastAsia="Calibri" w:cs="Arial"/>
                <w:i/>
                <w:color w:val="0000FF"/>
                <w:sz w:val="20"/>
                <w:szCs w:val="20"/>
                <w:lang w:val="nl-BE"/>
              </w:rPr>
              <w:t>Vermeld de gebruikte bronnen om de impact van je project te beoordelen: statistieken, onderzoek, referentiedocumenten, referentiepersonen en -instellingen, enz.</w:t>
            </w:r>
          </w:p>
        </w:tc>
      </w:tr>
    </w:tbl>
    <w:p w14:paraId="087E80BB" w14:textId="77777777" w:rsidR="00FD6D66" w:rsidRPr="00EA1B44" w:rsidRDefault="00FD6D66" w:rsidP="00FD6D66"/>
    <w:p w14:paraId="781D495E" w14:textId="77777777" w:rsidR="00FD6D66" w:rsidRPr="00E40598" w:rsidRDefault="00FD6D66" w:rsidP="00FD6D66">
      <w:pPr>
        <w:pStyle w:val="Kop2"/>
        <w:keepNext w:val="0"/>
        <w:numPr>
          <w:ilvl w:val="2"/>
          <w:numId w:val="33"/>
        </w:numPr>
        <w:ind w:left="1571"/>
        <w:rPr>
          <w:rFonts w:cs="Arial"/>
          <w:color w:val="000000" w:themeColor="text1"/>
          <w:szCs w:val="20"/>
        </w:rPr>
      </w:pPr>
      <w:bookmarkStart w:id="150" w:name="_Toc75000440"/>
      <w:bookmarkStart w:id="151" w:name="_Toc113553415"/>
      <w:bookmarkStart w:id="152" w:name="_Toc127191269"/>
      <w:r w:rsidRPr="00E40598">
        <w:rPr>
          <w:rFonts w:cs="Arial"/>
          <w:color w:val="000000" w:themeColor="text1"/>
          <w:szCs w:val="20"/>
        </w:rPr>
        <w:t>Niet-geselecteerde criteria</w:t>
      </w:r>
      <w:bookmarkEnd w:id="150"/>
      <w:bookmarkEnd w:id="151"/>
      <w:bookmarkEnd w:id="152"/>
    </w:p>
    <w:tbl>
      <w:tblPr>
        <w:tblW w:w="5000" w:type="pct"/>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9062"/>
      </w:tblGrid>
      <w:tr w:rsidR="00FD6D66" w:rsidRPr="00EA1B44" w14:paraId="5B16401A" w14:textId="77777777" w:rsidTr="00500ED1">
        <w:tc>
          <w:tcPr>
            <w:tcW w:w="5000" w:type="pct"/>
            <w:tcBorders>
              <w:top w:val="single" w:sz="4" w:space="0" w:color="auto"/>
              <w:left w:val="single" w:sz="4" w:space="0" w:color="auto"/>
              <w:bottom w:val="single" w:sz="2" w:space="0" w:color="000000"/>
              <w:right w:val="single" w:sz="4" w:space="0" w:color="auto"/>
            </w:tcBorders>
            <w:hideMark/>
          </w:tcPr>
          <w:p w14:paraId="16948746" w14:textId="77777777" w:rsidR="00FD6D66" w:rsidRPr="00EA1B44" w:rsidRDefault="00FD6D66" w:rsidP="00500ED1">
            <w:pPr>
              <w:pStyle w:val="Contenudetableau"/>
              <w:rPr>
                <w:rFonts w:cs="Arial"/>
                <w:color w:val="0000FF"/>
                <w:sz w:val="20"/>
                <w:szCs w:val="20"/>
                <w:lang w:val="nl-BE"/>
              </w:rPr>
            </w:pPr>
            <w:r w:rsidRPr="00EA1B44">
              <w:rPr>
                <w:rFonts w:cs="Arial"/>
                <w:b/>
                <w:bCs/>
                <w:color w:val="0000FF"/>
                <w:sz w:val="20"/>
                <w:szCs w:val="20"/>
                <w:lang w:val="nl-BE"/>
              </w:rPr>
              <w:t>Verwijder deze uitleg</w:t>
            </w:r>
          </w:p>
        </w:tc>
      </w:tr>
      <w:tr w:rsidR="00FD6D66" w:rsidRPr="00EA1B44" w14:paraId="6944D76F" w14:textId="77777777" w:rsidTr="00500ED1">
        <w:tc>
          <w:tcPr>
            <w:tcW w:w="5000" w:type="pct"/>
            <w:tcBorders>
              <w:top w:val="single" w:sz="2" w:space="0" w:color="000000"/>
              <w:left w:val="single" w:sz="4" w:space="0" w:color="auto"/>
              <w:bottom w:val="single" w:sz="4" w:space="0" w:color="auto"/>
              <w:right w:val="single" w:sz="4" w:space="0" w:color="auto"/>
            </w:tcBorders>
            <w:hideMark/>
          </w:tcPr>
          <w:p w14:paraId="7FA5FDB5" w14:textId="77777777" w:rsidR="00FD6D66" w:rsidRPr="00EA1B44" w:rsidRDefault="00FD6D66" w:rsidP="00500ED1">
            <w:pPr>
              <w:spacing w:after="60" w:line="226" w:lineRule="atLeast"/>
              <w:rPr>
                <w:rFonts w:cs="Arial"/>
                <w:color w:val="0000FF"/>
                <w:sz w:val="20"/>
                <w:szCs w:val="20"/>
                <w:lang w:val="nl-BE"/>
              </w:rPr>
            </w:pPr>
            <w:r w:rsidRPr="00EA1B44">
              <w:rPr>
                <w:rFonts w:eastAsia="Calibri" w:cs="Arial"/>
                <w:i/>
                <w:color w:val="0000FF"/>
                <w:sz w:val="20"/>
                <w:szCs w:val="20"/>
                <w:lang w:val="nl-BE"/>
              </w:rPr>
              <w:lastRenderedPageBreak/>
              <w:t>Beantwoord voor elk van de niet-geselecteerde criteria de volgende vragen:</w:t>
            </w:r>
          </w:p>
          <w:p w14:paraId="1E0307E9" w14:textId="77777777" w:rsidR="00FD6D66" w:rsidRPr="00EA1B44" w:rsidRDefault="00FD6D66" w:rsidP="00500ED1">
            <w:pPr>
              <w:numPr>
                <w:ilvl w:val="0"/>
                <w:numId w:val="34"/>
              </w:numPr>
              <w:spacing w:after="60" w:line="226" w:lineRule="atLeast"/>
              <w:rPr>
                <w:rFonts w:cs="Arial"/>
                <w:color w:val="0000FF"/>
                <w:sz w:val="20"/>
                <w:szCs w:val="20"/>
                <w:lang w:val="nl-BE"/>
              </w:rPr>
            </w:pPr>
            <w:r w:rsidRPr="00EA1B44">
              <w:rPr>
                <w:rFonts w:eastAsia="Calibri" w:cs="Arial"/>
                <w:i/>
                <w:color w:val="0000FF"/>
                <w:sz w:val="20"/>
                <w:szCs w:val="20"/>
                <w:lang w:val="nl-BE"/>
              </w:rPr>
              <w:t>Wat heb je nodig om rekening te houden met de specifieke situaties of problemen in verband met deze criteria? Specificeer de ondervonden moeilijkheden voor elk niet-geselecteerd criterium.</w:t>
            </w:r>
          </w:p>
          <w:p w14:paraId="7553328F" w14:textId="77777777" w:rsidR="00FD6D66" w:rsidRPr="00EA1B44" w:rsidRDefault="00FD6D66" w:rsidP="00500ED1">
            <w:pPr>
              <w:numPr>
                <w:ilvl w:val="0"/>
                <w:numId w:val="34"/>
              </w:numPr>
              <w:spacing w:after="60" w:line="226" w:lineRule="atLeast"/>
              <w:rPr>
                <w:rFonts w:cs="Arial"/>
                <w:color w:val="0000FF"/>
                <w:sz w:val="20"/>
                <w:szCs w:val="20"/>
                <w:lang w:val="nl-BE"/>
              </w:rPr>
            </w:pPr>
            <w:r w:rsidRPr="00EA1B44">
              <w:rPr>
                <w:rFonts w:eastAsia="Calibri" w:cs="Arial"/>
                <w:i/>
                <w:color w:val="0000FF"/>
                <w:sz w:val="20"/>
                <w:szCs w:val="20"/>
                <w:lang w:val="nl-BE"/>
              </w:rPr>
              <w:t>Ben je van plan om in de toekomst rekening te houden met deze problemen?</w:t>
            </w:r>
          </w:p>
          <w:p w14:paraId="13C78BA4" w14:textId="77777777" w:rsidR="00FD6D66" w:rsidRPr="00EA1B44" w:rsidRDefault="00FD6D66" w:rsidP="00500ED1">
            <w:pPr>
              <w:numPr>
                <w:ilvl w:val="0"/>
                <w:numId w:val="34"/>
              </w:numPr>
              <w:spacing w:after="60" w:line="226" w:lineRule="atLeast"/>
              <w:rPr>
                <w:rFonts w:cs="Arial"/>
                <w:color w:val="0000FF"/>
                <w:sz w:val="20"/>
                <w:szCs w:val="20"/>
                <w:lang w:val="nl-BE"/>
              </w:rPr>
            </w:pPr>
            <w:r w:rsidRPr="00EA1B44">
              <w:rPr>
                <w:rFonts w:eastAsia="Calibri" w:cs="Arial"/>
                <w:i/>
                <w:color w:val="0000FF"/>
                <w:sz w:val="20"/>
                <w:szCs w:val="20"/>
                <w:lang w:val="nl-BE"/>
              </w:rPr>
              <w:t>Bijvoorbeeld in een latere fase van je project. Leg dan uit hoe je dat zal doen.</w:t>
            </w:r>
          </w:p>
        </w:tc>
      </w:tr>
    </w:tbl>
    <w:p w14:paraId="48E5D0D5" w14:textId="77777777" w:rsidR="00C851D8" w:rsidRPr="001F1B17" w:rsidRDefault="00C851D8" w:rsidP="00C851D8">
      <w:pPr>
        <w:rPr>
          <w:rFonts w:cs="Arial"/>
          <w:sz w:val="20"/>
          <w:szCs w:val="20"/>
          <w:lang w:val="fr-BE"/>
        </w:rPr>
      </w:pPr>
      <w:r w:rsidRPr="001F1B17">
        <w:rPr>
          <w:rFonts w:eastAsia="Arial" w:cs="Arial"/>
          <w:sz w:val="20"/>
          <w:szCs w:val="20"/>
          <w:lang w:val="fr-BE" w:eastAsia="fr-BE" w:bidi="ar-SA"/>
        </w:rPr>
        <w:t>…………………………………………………………………………………………………………………………………………………………………………………………………………………………………………………………………………………………………………………………………………………………………………………………………………………………………………………………………………………………………………………………………………………………………………………………………………………………………………………………………………………………………………………………………………………………………………………………………………………………………………………………………………</w:t>
      </w:r>
    </w:p>
    <w:p w14:paraId="3FAF59C5" w14:textId="77777777" w:rsidR="00D27DE8" w:rsidRPr="00CE568E" w:rsidRDefault="00D27DE8" w:rsidP="007C217F">
      <w:pPr>
        <w:widowControl/>
        <w:jc w:val="left"/>
        <w:rPr>
          <w:rFonts w:cs="Arial"/>
          <w:sz w:val="20"/>
          <w:szCs w:val="20"/>
          <w:lang w:val="nl-BE"/>
        </w:rPr>
      </w:pPr>
      <w:r w:rsidRPr="00CE568E">
        <w:rPr>
          <w:rFonts w:cs="Arial"/>
          <w:sz w:val="20"/>
          <w:szCs w:val="20"/>
          <w:lang w:val="nl-BE"/>
        </w:rPr>
        <w:br w:type="page"/>
      </w:r>
      <w:bookmarkStart w:id="153" w:name="__RefHeading__5155_1165138607"/>
      <w:bookmarkStart w:id="154" w:name="__RefHeading__7584_829952307"/>
      <w:bookmarkStart w:id="155" w:name="__RefHeading__113_1940543056"/>
      <w:bookmarkStart w:id="156" w:name="__RefHeading__5157_1165138607"/>
      <w:bookmarkStart w:id="157" w:name="__RefHeading__7586_829952307"/>
      <w:bookmarkStart w:id="158" w:name="__RefHeading__115_1940543056"/>
      <w:bookmarkEnd w:id="153"/>
      <w:bookmarkEnd w:id="154"/>
      <w:bookmarkEnd w:id="155"/>
      <w:bookmarkEnd w:id="156"/>
      <w:bookmarkEnd w:id="157"/>
      <w:bookmarkEnd w:id="158"/>
    </w:p>
    <w:p w14:paraId="45139F93" w14:textId="77777777" w:rsidR="00D27DE8" w:rsidRPr="009975FC" w:rsidRDefault="00D27DE8" w:rsidP="009975FC">
      <w:pPr>
        <w:pStyle w:val="Kop1"/>
        <w:ind w:left="1282" w:hanging="432"/>
        <w:rPr>
          <w:sz w:val="48"/>
        </w:rPr>
      </w:pPr>
      <w:r w:rsidRPr="00CE568E">
        <w:lastRenderedPageBreak/>
        <w:t> </w:t>
      </w:r>
      <w:bookmarkStart w:id="159" w:name="_Toc127191270"/>
      <w:r w:rsidRPr="00CE568E">
        <w:t>Bijlagen en handtekeningen</w:t>
      </w:r>
      <w:bookmarkEnd w:id="159"/>
    </w:p>
    <w:p w14:paraId="1CDDAF68" w14:textId="2E9A6496" w:rsidR="00D27DE8" w:rsidRPr="00CE568E" w:rsidRDefault="00FE5CF4" w:rsidP="00D21F3D">
      <w:pPr>
        <w:pStyle w:val="Kop2"/>
      </w:pPr>
      <w:bookmarkStart w:id="160" w:name="_Toc127191271"/>
      <w:r w:rsidRPr="00CE568E">
        <w:t>Overzicht van te verstrekken bijlagen</w:t>
      </w:r>
      <w:bookmarkEnd w:id="160"/>
    </w:p>
    <w:p w14:paraId="536EDA17" w14:textId="31296E21" w:rsidR="00FE5CF4" w:rsidRPr="00E26035" w:rsidRDefault="00FE5CF4" w:rsidP="00E26035">
      <w:pPr>
        <w:pStyle w:val="Lijstalinea"/>
        <w:numPr>
          <w:ilvl w:val="0"/>
          <w:numId w:val="49"/>
        </w:numPr>
        <w:rPr>
          <w:sz w:val="20"/>
          <w:szCs w:val="20"/>
          <w:lang w:val="nl-BE"/>
          <w:rPrChange w:id="161" w:author="Carmen De Coster" w:date="2023-02-17T11:41:00Z">
            <w:rPr>
              <w:lang w:val="nl-BE"/>
            </w:rPr>
          </w:rPrChange>
        </w:rPr>
        <w:pPrChange w:id="162" w:author="Carmen De Coster" w:date="2023-02-17T11:41:00Z">
          <w:pPr>
            <w:pStyle w:val="Lijstalinea"/>
            <w:numPr>
              <w:numId w:val="41"/>
            </w:numPr>
            <w:ind w:hanging="360"/>
          </w:pPr>
        </w:pPrChange>
      </w:pPr>
      <w:proofErr w:type="spellStart"/>
      <w:r w:rsidRPr="00E26035">
        <w:rPr>
          <w:sz w:val="20"/>
          <w:szCs w:val="20"/>
          <w:lang w:val="nl-BE"/>
          <w:rPrChange w:id="163" w:author="Carmen De Coster" w:date="2023-02-17T11:41:00Z">
            <w:rPr>
              <w:lang w:val="nl-BE"/>
            </w:rPr>
          </w:rPrChange>
        </w:rPr>
        <w:t>CV’s</w:t>
      </w:r>
      <w:proofErr w:type="spellEnd"/>
      <w:ins w:id="164" w:author="Carmen De Coster" w:date="2023-02-17T09:53:00Z">
        <w:r w:rsidR="00BC3CC1" w:rsidRPr="00E26035">
          <w:rPr>
            <w:sz w:val="20"/>
            <w:szCs w:val="20"/>
            <w:lang w:val="nl-BE"/>
            <w:rPrChange w:id="165" w:author="Carmen De Coster" w:date="2023-02-17T11:41:00Z">
              <w:rPr>
                <w:lang w:val="nl-BE"/>
              </w:rPr>
            </w:rPrChange>
          </w:rPr>
          <w:t>;</w:t>
        </w:r>
      </w:ins>
    </w:p>
    <w:p w14:paraId="5EB17BA5" w14:textId="360FE346" w:rsidR="00FE5CF4" w:rsidRPr="00E26035" w:rsidRDefault="00BC3CC1" w:rsidP="00E26035">
      <w:pPr>
        <w:pStyle w:val="Lijstalinea"/>
        <w:numPr>
          <w:ilvl w:val="0"/>
          <w:numId w:val="49"/>
        </w:numPr>
        <w:rPr>
          <w:sz w:val="20"/>
          <w:szCs w:val="20"/>
          <w:lang w:val="nl-BE"/>
          <w:rPrChange w:id="166" w:author="Carmen De Coster" w:date="2023-02-17T11:41:00Z">
            <w:rPr>
              <w:lang w:val="nl-BE"/>
            </w:rPr>
          </w:rPrChange>
        </w:rPr>
        <w:pPrChange w:id="167" w:author="Carmen De Coster" w:date="2023-02-17T11:41:00Z">
          <w:pPr>
            <w:pStyle w:val="Lijstalinea"/>
            <w:numPr>
              <w:numId w:val="41"/>
            </w:numPr>
            <w:ind w:hanging="360"/>
          </w:pPr>
        </w:pPrChange>
      </w:pPr>
      <w:r w:rsidRPr="00E26035">
        <w:rPr>
          <w:sz w:val="20"/>
          <w:szCs w:val="20"/>
          <w:lang w:val="nl-BE"/>
          <w:rPrChange w:id="168" w:author="Carmen De Coster" w:date="2023-02-17T11:41:00Z">
            <w:rPr>
              <w:lang w:val="nl-BE"/>
            </w:rPr>
          </w:rPrChange>
        </w:rPr>
        <w:t>O</w:t>
      </w:r>
      <w:r w:rsidR="00FE5CF4" w:rsidRPr="00E26035">
        <w:rPr>
          <w:sz w:val="20"/>
          <w:szCs w:val="20"/>
          <w:lang w:val="nl-BE"/>
          <w:rPrChange w:id="169" w:author="Carmen De Coster" w:date="2023-02-17T11:41:00Z">
            <w:rPr>
              <w:lang w:val="nl-BE"/>
            </w:rPr>
          </w:rPrChange>
        </w:rPr>
        <w:t>rganogram</w:t>
      </w:r>
      <w:ins w:id="170" w:author="Carmen De Coster" w:date="2023-02-17T09:53:00Z">
        <w:r w:rsidRPr="00E26035">
          <w:rPr>
            <w:sz w:val="20"/>
            <w:szCs w:val="20"/>
            <w:lang w:val="nl-BE"/>
            <w:rPrChange w:id="171" w:author="Carmen De Coster" w:date="2023-02-17T11:41:00Z">
              <w:rPr>
                <w:lang w:val="nl-BE"/>
              </w:rPr>
            </w:rPrChange>
          </w:rPr>
          <w:t>;</w:t>
        </w:r>
      </w:ins>
    </w:p>
    <w:p w14:paraId="59E15A3B" w14:textId="77777777" w:rsidR="00FE5CF4" w:rsidRPr="00E26035" w:rsidRDefault="00FE5CF4" w:rsidP="00E26035">
      <w:pPr>
        <w:pStyle w:val="Lijstalinea"/>
        <w:numPr>
          <w:ilvl w:val="0"/>
          <w:numId w:val="49"/>
        </w:numPr>
        <w:rPr>
          <w:sz w:val="20"/>
          <w:szCs w:val="20"/>
          <w:lang w:val="nl-BE"/>
          <w:rPrChange w:id="172" w:author="Carmen De Coster" w:date="2023-02-17T11:41:00Z">
            <w:rPr>
              <w:lang w:val="nl-BE"/>
            </w:rPr>
          </w:rPrChange>
        </w:rPr>
        <w:pPrChange w:id="173" w:author="Carmen De Coster" w:date="2023-02-17T11:41:00Z">
          <w:pPr>
            <w:pStyle w:val="Lijstalinea"/>
            <w:numPr>
              <w:numId w:val="41"/>
            </w:numPr>
            <w:ind w:hanging="360"/>
          </w:pPr>
        </w:pPrChange>
      </w:pPr>
      <w:r w:rsidRPr="00E26035">
        <w:rPr>
          <w:sz w:val="20"/>
          <w:szCs w:val="20"/>
          <w:lang w:val="nl-BE"/>
          <w:rPrChange w:id="174" w:author="Carmen De Coster" w:date="2023-02-17T11:41:00Z">
            <w:rPr>
              <w:lang w:val="nl-BE"/>
            </w:rPr>
          </w:rPrChange>
        </w:rPr>
        <w:t xml:space="preserve">uiteenzetting over het aandeelhouderschap (enkel voor ondernemingen); </w:t>
      </w:r>
    </w:p>
    <w:p w14:paraId="354F7BDA" w14:textId="27F72FE9" w:rsidR="00FE5CF4" w:rsidRPr="00E26035" w:rsidRDefault="00FE5CF4" w:rsidP="00E26035">
      <w:pPr>
        <w:pStyle w:val="Lijstalinea"/>
        <w:numPr>
          <w:ilvl w:val="0"/>
          <w:numId w:val="49"/>
        </w:numPr>
        <w:rPr>
          <w:sz w:val="20"/>
          <w:szCs w:val="20"/>
          <w:lang w:val="nl-BE"/>
          <w:rPrChange w:id="175" w:author="Carmen De Coster" w:date="2023-02-17T11:41:00Z">
            <w:rPr>
              <w:lang w:val="nl-BE"/>
            </w:rPr>
          </w:rPrChange>
        </w:rPr>
        <w:pPrChange w:id="176" w:author="Carmen De Coster" w:date="2023-02-17T11:41:00Z">
          <w:pPr>
            <w:pStyle w:val="Lijstalinea"/>
            <w:numPr>
              <w:numId w:val="41"/>
            </w:numPr>
            <w:ind w:hanging="360"/>
          </w:pPr>
        </w:pPrChange>
      </w:pPr>
      <w:r w:rsidRPr="00E26035">
        <w:rPr>
          <w:sz w:val="20"/>
          <w:szCs w:val="20"/>
          <w:lang w:val="nl-BE"/>
          <w:rPrChange w:id="177" w:author="Carmen De Coster" w:date="2023-02-17T11:41:00Z">
            <w:rPr>
              <w:lang w:val="nl-BE"/>
            </w:rPr>
          </w:rPrChange>
        </w:rPr>
        <w:t>een exemplaar van het statuut van de aanvrager (behalve voor universiteiten en onderzoeksinstellingen)</w:t>
      </w:r>
      <w:ins w:id="178" w:author="Carmen De Coster" w:date="2023-02-17T09:53:00Z">
        <w:r w:rsidR="00BC3CC1" w:rsidRPr="00E26035">
          <w:rPr>
            <w:sz w:val="20"/>
            <w:szCs w:val="20"/>
            <w:lang w:val="nl-BE"/>
            <w:rPrChange w:id="179" w:author="Carmen De Coster" w:date="2023-02-17T11:41:00Z">
              <w:rPr>
                <w:lang w:val="nl-BE"/>
              </w:rPr>
            </w:rPrChange>
          </w:rPr>
          <w:t>;</w:t>
        </w:r>
      </w:ins>
    </w:p>
    <w:p w14:paraId="454F1BAF" w14:textId="77777777" w:rsidR="00FE5CF4" w:rsidRPr="00E26035" w:rsidRDefault="00FE5CF4" w:rsidP="00E26035">
      <w:pPr>
        <w:pStyle w:val="Lijstalinea"/>
        <w:numPr>
          <w:ilvl w:val="0"/>
          <w:numId w:val="49"/>
        </w:numPr>
        <w:rPr>
          <w:sz w:val="20"/>
          <w:szCs w:val="20"/>
          <w:lang w:val="nl-BE"/>
          <w:rPrChange w:id="180" w:author="Carmen De Coster" w:date="2023-02-17T11:41:00Z">
            <w:rPr>
              <w:lang w:val="nl-BE"/>
            </w:rPr>
          </w:rPrChange>
        </w:rPr>
        <w:pPrChange w:id="181" w:author="Carmen De Coster" w:date="2023-02-17T11:41:00Z">
          <w:pPr>
            <w:pStyle w:val="Lijstalinea"/>
            <w:numPr>
              <w:numId w:val="41"/>
            </w:numPr>
            <w:ind w:hanging="360"/>
          </w:pPr>
        </w:pPrChange>
      </w:pPr>
      <w:r w:rsidRPr="00E26035">
        <w:rPr>
          <w:sz w:val="20"/>
          <w:szCs w:val="20"/>
          <w:lang w:val="nl-BE"/>
          <w:rPrChange w:id="182" w:author="Carmen De Coster" w:date="2023-02-17T11:41:00Z">
            <w:rPr>
              <w:lang w:val="nl-BE"/>
            </w:rPr>
          </w:rPrChange>
        </w:rPr>
        <w:t>documenten ter bewijs van vermogen om eigen aandeel in het project te verzekeren</w:t>
      </w:r>
    </w:p>
    <w:p w14:paraId="06E5D8FA" w14:textId="3F2561FF" w:rsidR="00FE5CF4" w:rsidRPr="00E26035" w:rsidRDefault="00FE5CF4" w:rsidP="00E26035">
      <w:pPr>
        <w:pStyle w:val="Lijstalinea"/>
        <w:numPr>
          <w:ilvl w:val="0"/>
          <w:numId w:val="49"/>
        </w:numPr>
        <w:rPr>
          <w:ins w:id="183" w:author="Carmen De Coster" w:date="2023-02-17T11:41:00Z"/>
          <w:sz w:val="20"/>
          <w:szCs w:val="20"/>
          <w:lang w:val="nl-BE"/>
          <w:rPrChange w:id="184" w:author="Carmen De Coster" w:date="2023-02-17T11:41:00Z">
            <w:rPr>
              <w:ins w:id="185" w:author="Carmen De Coster" w:date="2023-02-17T11:41:00Z"/>
              <w:lang w:val="nl-BE"/>
            </w:rPr>
          </w:rPrChange>
        </w:rPr>
        <w:pPrChange w:id="186" w:author="Carmen De Coster" w:date="2023-02-17T11:41:00Z">
          <w:pPr>
            <w:pStyle w:val="Lijstalinea"/>
            <w:numPr>
              <w:numId w:val="41"/>
            </w:numPr>
            <w:ind w:hanging="360"/>
          </w:pPr>
        </w:pPrChange>
      </w:pPr>
      <w:r w:rsidRPr="00E26035">
        <w:rPr>
          <w:sz w:val="20"/>
          <w:szCs w:val="20"/>
          <w:lang w:val="nl-BE"/>
          <w:rPrChange w:id="187" w:author="Carmen De Coster" w:date="2023-02-17T11:41:00Z">
            <w:rPr>
              <w:lang w:val="nl-BE"/>
            </w:rPr>
          </w:rPrChange>
        </w:rPr>
        <w:t>bankgegevens</w:t>
      </w:r>
      <w:ins w:id="188" w:author="Carmen De Coster" w:date="2023-02-17T09:53:00Z">
        <w:r w:rsidR="00BC3CC1" w:rsidRPr="00E26035">
          <w:rPr>
            <w:sz w:val="20"/>
            <w:szCs w:val="20"/>
            <w:lang w:val="nl-BE"/>
            <w:rPrChange w:id="189" w:author="Carmen De Coster" w:date="2023-02-17T11:41:00Z">
              <w:rPr>
                <w:lang w:val="nl-BE"/>
              </w:rPr>
            </w:rPrChange>
          </w:rPr>
          <w:t>;</w:t>
        </w:r>
      </w:ins>
      <w:del w:id="190" w:author="Carmen De Coster" w:date="2023-02-17T09:53:00Z">
        <w:r w:rsidRPr="00E26035" w:rsidDel="00BC3CC1">
          <w:rPr>
            <w:sz w:val="20"/>
            <w:szCs w:val="20"/>
            <w:lang w:val="nl-BE"/>
            <w:rPrChange w:id="191" w:author="Carmen De Coster" w:date="2023-02-17T11:41:00Z">
              <w:rPr>
                <w:lang w:val="nl-BE"/>
              </w:rPr>
            </w:rPrChange>
          </w:rPr>
          <w:delText> </w:delText>
        </w:r>
      </w:del>
    </w:p>
    <w:p w14:paraId="182D411E" w14:textId="24180633" w:rsidR="00E26035" w:rsidRPr="00E26035" w:rsidRDefault="00E26035" w:rsidP="00E26035">
      <w:pPr>
        <w:pStyle w:val="Lijstalinea"/>
        <w:numPr>
          <w:ilvl w:val="0"/>
          <w:numId w:val="49"/>
        </w:numPr>
        <w:rPr>
          <w:sz w:val="20"/>
          <w:szCs w:val="20"/>
          <w:lang w:val="nl-BE"/>
          <w:rPrChange w:id="192" w:author="Carmen De Coster" w:date="2023-02-17T11:41:00Z">
            <w:rPr>
              <w:lang w:val="nl-BE"/>
            </w:rPr>
          </w:rPrChange>
        </w:rPr>
        <w:pPrChange w:id="193" w:author="Carmen De Coster" w:date="2023-02-17T11:41:00Z">
          <w:pPr>
            <w:pStyle w:val="Lijstalinea"/>
            <w:numPr>
              <w:numId w:val="41"/>
            </w:numPr>
            <w:ind w:hanging="360"/>
          </w:pPr>
        </w:pPrChange>
      </w:pPr>
      <w:ins w:id="194" w:author="Carmen De Coster" w:date="2023-02-17T11:41:00Z">
        <w:r w:rsidRPr="00E26035">
          <w:rPr>
            <w:sz w:val="20"/>
            <w:szCs w:val="20"/>
            <w:lang w:val="nl-BE"/>
            <w:rPrChange w:id="195" w:author="Carmen De Coster" w:date="2023-02-17T11:41:00Z">
              <w:rPr/>
            </w:rPrChange>
          </w:rPr>
          <w:t>document verklaring betreffende de kwalificatie van de aanvrager (behalve voor onderzoeksinstellingen)</w:t>
        </w:r>
      </w:ins>
    </w:p>
    <w:p w14:paraId="3AC19E7A" w14:textId="6E8BC364" w:rsidR="00FE5CF4" w:rsidRPr="00E26035" w:rsidDel="00E26035" w:rsidRDefault="00FE5CF4" w:rsidP="00E26035">
      <w:pPr>
        <w:ind w:left="360"/>
        <w:rPr>
          <w:del w:id="196" w:author="Carmen De Coster" w:date="2023-02-17T11:41:00Z"/>
          <w:sz w:val="20"/>
          <w:szCs w:val="20"/>
          <w:lang w:val="nl-BE"/>
          <w:rPrChange w:id="197" w:author="Carmen De Coster" w:date="2023-02-17T11:41:00Z">
            <w:rPr>
              <w:del w:id="198" w:author="Carmen De Coster" w:date="2023-02-17T11:41:00Z"/>
              <w:lang w:val="nl-BE"/>
            </w:rPr>
          </w:rPrChange>
        </w:rPr>
        <w:pPrChange w:id="199" w:author="Carmen De Coster" w:date="2023-02-17T11:41:00Z">
          <w:pPr>
            <w:pStyle w:val="Lijstalinea"/>
            <w:numPr>
              <w:numId w:val="41"/>
            </w:numPr>
            <w:ind w:hanging="360"/>
          </w:pPr>
        </w:pPrChange>
      </w:pPr>
      <w:del w:id="200" w:author="Carmen De Coster" w:date="2023-02-17T11:41:00Z">
        <w:r w:rsidRPr="00E26035" w:rsidDel="00E26035">
          <w:rPr>
            <w:sz w:val="20"/>
            <w:szCs w:val="20"/>
            <w:lang w:val="nl-BE"/>
            <w:rPrChange w:id="201" w:author="Carmen De Coster" w:date="2023-02-17T11:41:00Z">
              <w:rPr>
                <w:lang w:val="nl-BE"/>
              </w:rPr>
            </w:rPrChange>
          </w:rPr>
          <w:delText xml:space="preserve">een verklaring van de inlichtingen met betrekking tot de economische activiteiten van een </w:delText>
        </w:r>
        <w:commentRangeStart w:id="202"/>
        <w:r w:rsidRPr="00E26035" w:rsidDel="00E26035">
          <w:rPr>
            <w:sz w:val="20"/>
            <w:szCs w:val="20"/>
            <w:lang w:val="nl-BE"/>
            <w:rPrChange w:id="203" w:author="Carmen De Coster" w:date="2023-02-17T11:41:00Z">
              <w:rPr>
                <w:lang w:val="nl-BE"/>
              </w:rPr>
            </w:rPrChange>
          </w:rPr>
          <w:delText>organisatie (voor organisaties)</w:delText>
        </w:r>
      </w:del>
    </w:p>
    <w:p w14:paraId="30E975E1" w14:textId="13781961" w:rsidR="00FE5CF4" w:rsidRPr="00E26035" w:rsidDel="00E26035" w:rsidRDefault="00FE5CF4" w:rsidP="00E26035">
      <w:pPr>
        <w:rPr>
          <w:del w:id="204" w:author="Carmen De Coster" w:date="2023-02-17T11:41:00Z"/>
          <w:sz w:val="20"/>
          <w:szCs w:val="20"/>
          <w:lang w:val="nl-BE"/>
          <w:rPrChange w:id="205" w:author="Carmen De Coster" w:date="2023-02-17T11:41:00Z">
            <w:rPr>
              <w:del w:id="206" w:author="Carmen De Coster" w:date="2023-02-17T11:41:00Z"/>
              <w:lang w:val="nl-BE"/>
            </w:rPr>
          </w:rPrChange>
        </w:rPr>
        <w:pPrChange w:id="207" w:author="Carmen De Coster" w:date="2023-02-17T11:41:00Z">
          <w:pPr>
            <w:pStyle w:val="Lijstalinea"/>
            <w:numPr>
              <w:numId w:val="41"/>
            </w:numPr>
            <w:ind w:hanging="360"/>
          </w:pPr>
        </w:pPrChange>
      </w:pPr>
      <w:del w:id="208" w:author="Carmen De Coster" w:date="2023-02-17T11:41:00Z">
        <w:r w:rsidRPr="00E26035" w:rsidDel="00E26035">
          <w:rPr>
            <w:sz w:val="20"/>
            <w:szCs w:val="20"/>
            <w:lang w:val="nl-BE"/>
            <w:rPrChange w:id="209" w:author="Carmen De Coster" w:date="2023-02-17T11:41:00Z">
              <w:rPr>
                <w:lang w:val="nl-BE"/>
              </w:rPr>
            </w:rPrChange>
          </w:rPr>
          <w:delText>een verklaring van de conformiteit aan de definitie van een onderzoeksinstelling (voor onderzoeksinstellingen)</w:delText>
        </w:r>
      </w:del>
    </w:p>
    <w:p w14:paraId="757475AE" w14:textId="01C0B7F4" w:rsidR="009301E5" w:rsidRPr="00E26035" w:rsidRDefault="009301E5" w:rsidP="00E26035">
      <w:pPr>
        <w:pStyle w:val="Lijstalinea"/>
        <w:numPr>
          <w:ilvl w:val="0"/>
          <w:numId w:val="49"/>
        </w:numPr>
        <w:rPr>
          <w:sz w:val="20"/>
          <w:szCs w:val="20"/>
          <w:lang w:val="nl-BE"/>
          <w:rPrChange w:id="210" w:author="Carmen De Coster" w:date="2023-02-17T11:41:00Z">
            <w:rPr>
              <w:lang w:val="nl-BE"/>
            </w:rPr>
          </w:rPrChange>
        </w:rPr>
        <w:pPrChange w:id="211" w:author="Carmen De Coster" w:date="2023-02-17T11:41:00Z">
          <w:pPr>
            <w:pStyle w:val="Lijstalinea"/>
            <w:numPr>
              <w:numId w:val="41"/>
            </w:numPr>
            <w:ind w:hanging="360"/>
          </w:pPr>
        </w:pPrChange>
      </w:pPr>
      <w:r w:rsidRPr="00E26035">
        <w:rPr>
          <w:sz w:val="20"/>
          <w:szCs w:val="20"/>
          <w:lang w:val="nl-BE"/>
          <w:rPrChange w:id="212" w:author="Carmen De Coster" w:date="2023-02-17T11:41:00Z">
            <w:rPr>
              <w:lang w:val="nl-BE"/>
            </w:rPr>
          </w:rPrChange>
        </w:rPr>
        <w:t xml:space="preserve">de gedetailleerde begroting van het project in </w:t>
      </w:r>
      <w:ins w:id="213" w:author="Carmen De Coster" w:date="2023-02-17T09:54:00Z">
        <w:r w:rsidR="00BC3CC1" w:rsidRPr="00E26035">
          <w:rPr>
            <w:sz w:val="20"/>
            <w:szCs w:val="20"/>
            <w:lang w:val="nl-BE"/>
            <w:rPrChange w:id="214" w:author="Carmen De Coster" w:date="2023-02-17T11:41:00Z">
              <w:rPr>
                <w:lang w:val="nl-BE"/>
              </w:rPr>
            </w:rPrChange>
          </w:rPr>
          <w:t>E</w:t>
        </w:r>
      </w:ins>
      <w:del w:id="215" w:author="Carmen De Coster" w:date="2023-02-17T09:54:00Z">
        <w:r w:rsidRPr="00E26035" w:rsidDel="00BC3CC1">
          <w:rPr>
            <w:sz w:val="20"/>
            <w:szCs w:val="20"/>
            <w:lang w:val="nl-BE"/>
            <w:rPrChange w:id="216" w:author="Carmen De Coster" w:date="2023-02-17T11:41:00Z">
              <w:rPr>
                <w:lang w:val="nl-BE"/>
              </w:rPr>
            </w:rPrChange>
          </w:rPr>
          <w:delText>e</w:delText>
        </w:r>
      </w:del>
      <w:r w:rsidRPr="00E26035">
        <w:rPr>
          <w:sz w:val="20"/>
          <w:szCs w:val="20"/>
          <w:lang w:val="nl-BE"/>
          <w:rPrChange w:id="217" w:author="Carmen De Coster" w:date="2023-02-17T11:41:00Z">
            <w:rPr>
              <w:lang w:val="nl-BE"/>
            </w:rPr>
          </w:rPrChange>
        </w:rPr>
        <w:t>xcel</w:t>
      </w:r>
      <w:ins w:id="218" w:author="Carmen De Coster" w:date="2023-02-17T09:54:00Z">
        <w:r w:rsidR="00BC3CC1" w:rsidRPr="00E26035">
          <w:rPr>
            <w:sz w:val="20"/>
            <w:szCs w:val="20"/>
            <w:lang w:val="nl-BE"/>
            <w:rPrChange w:id="219" w:author="Carmen De Coster" w:date="2023-02-17T11:41:00Z">
              <w:rPr>
                <w:lang w:val="nl-BE"/>
              </w:rPr>
            </w:rPrChange>
          </w:rPr>
          <w:t>bestand</w:t>
        </w:r>
      </w:ins>
      <w:del w:id="220" w:author="Carmen De Coster" w:date="2023-02-17T09:54:00Z">
        <w:r w:rsidRPr="00E26035" w:rsidDel="00BC3CC1">
          <w:rPr>
            <w:sz w:val="20"/>
            <w:szCs w:val="20"/>
            <w:lang w:val="nl-BE"/>
            <w:rPrChange w:id="221" w:author="Carmen De Coster" w:date="2023-02-17T11:41:00Z">
              <w:rPr>
                <w:lang w:val="nl-BE"/>
              </w:rPr>
            </w:rPrChange>
          </w:rPr>
          <w:delText>formaat</w:delText>
        </w:r>
      </w:del>
      <w:r w:rsidRPr="00E26035">
        <w:rPr>
          <w:sz w:val="20"/>
          <w:szCs w:val="20"/>
          <w:lang w:val="nl-BE"/>
          <w:rPrChange w:id="222" w:author="Carmen De Coster" w:date="2023-02-17T11:41:00Z">
            <w:rPr>
              <w:lang w:val="nl-BE"/>
            </w:rPr>
          </w:rPrChange>
        </w:rPr>
        <w:t>;</w:t>
      </w:r>
    </w:p>
    <w:p w14:paraId="741198AB" w14:textId="26C18C7A" w:rsidR="00FE5CF4" w:rsidRPr="00E26035" w:rsidRDefault="00FE5CF4" w:rsidP="00E26035">
      <w:pPr>
        <w:pStyle w:val="Lijstalinea"/>
        <w:numPr>
          <w:ilvl w:val="0"/>
          <w:numId w:val="49"/>
        </w:numPr>
        <w:rPr>
          <w:sz w:val="20"/>
          <w:szCs w:val="20"/>
          <w:lang w:val="nl-BE"/>
          <w:rPrChange w:id="223" w:author="Carmen De Coster" w:date="2023-02-17T11:41:00Z">
            <w:rPr>
              <w:lang w:val="nl-BE"/>
            </w:rPr>
          </w:rPrChange>
        </w:rPr>
        <w:pPrChange w:id="224" w:author="Carmen De Coster" w:date="2023-02-17T11:41:00Z">
          <w:pPr>
            <w:pStyle w:val="Plattetekst"/>
            <w:numPr>
              <w:numId w:val="41"/>
            </w:numPr>
            <w:ind w:left="720" w:hanging="360"/>
          </w:pPr>
        </w:pPrChange>
      </w:pPr>
      <w:r w:rsidRPr="00CE568E">
        <w:rPr>
          <w:sz w:val="20"/>
          <w:szCs w:val="20"/>
          <w:lang w:val="nl-BE"/>
        </w:rPr>
        <w:t>alle bijkomende documenten die nuttig kunnen zijn voor de evaluatie van je aanvraag</w:t>
      </w:r>
      <w:commentRangeEnd w:id="202"/>
      <w:r w:rsidR="001D71C2" w:rsidRPr="00E26035">
        <w:rPr>
          <w:sz w:val="20"/>
          <w:szCs w:val="20"/>
          <w:lang w:val="nl-BE"/>
          <w:rPrChange w:id="225" w:author="Carmen De Coster" w:date="2023-02-17T11:41:00Z">
            <w:rPr>
              <w:rStyle w:val="Verwijzingopmerking"/>
            </w:rPr>
          </w:rPrChange>
        </w:rPr>
        <w:commentReference w:id="202"/>
      </w:r>
      <w:ins w:id="226" w:author="Carmen De Coster" w:date="2023-02-17T09:53:00Z">
        <w:r w:rsidR="00BC3CC1">
          <w:rPr>
            <w:sz w:val="20"/>
            <w:szCs w:val="20"/>
            <w:lang w:val="nl-BE"/>
          </w:rPr>
          <w:t>.</w:t>
        </w:r>
      </w:ins>
    </w:p>
    <w:p w14:paraId="18C1ECC8" w14:textId="77777777" w:rsidR="00FE5CF4" w:rsidRPr="00CE568E" w:rsidRDefault="00FE5CF4" w:rsidP="007C217F">
      <w:pPr>
        <w:pStyle w:val="Plattetekst"/>
        <w:rPr>
          <w:lang w:val="nl-BE"/>
        </w:rPr>
      </w:pPr>
    </w:p>
    <w:p w14:paraId="4943CBCC" w14:textId="77777777" w:rsidR="00D27DE8" w:rsidRPr="00B8323A" w:rsidRDefault="00D27DE8" w:rsidP="00D21F3D">
      <w:pPr>
        <w:pStyle w:val="Kop2"/>
      </w:pPr>
      <w:bookmarkStart w:id="227" w:name="__RefHeading__5165_1165138607"/>
      <w:bookmarkStart w:id="228" w:name="__RefHeading__7594_829952307"/>
      <w:bookmarkStart w:id="229" w:name="__RefHeading__123_1940543056"/>
      <w:bookmarkStart w:id="230" w:name="_Toc127191272"/>
      <w:bookmarkEnd w:id="227"/>
      <w:bookmarkEnd w:id="228"/>
      <w:bookmarkEnd w:id="229"/>
      <w:r w:rsidRPr="00CE568E">
        <w:t>Overzicht van de te bezorgen bijlagen</w:t>
      </w:r>
      <w:bookmarkEnd w:id="230"/>
    </w:p>
    <w:p w14:paraId="48EE1B37" w14:textId="77777777" w:rsidR="00D27DE8" w:rsidRPr="00CE568E" w:rsidRDefault="00D27DE8" w:rsidP="007C217F">
      <w:pPr>
        <w:tabs>
          <w:tab w:val="left" w:pos="709"/>
        </w:tabs>
        <w:spacing w:after="200" w:line="276" w:lineRule="auto"/>
        <w:rPr>
          <w:rFonts w:cs="Arial"/>
          <w:sz w:val="20"/>
          <w:szCs w:val="20"/>
          <w:lang w:val="nl-BE"/>
        </w:rPr>
      </w:pPr>
      <w:r w:rsidRPr="00CE568E">
        <w:rPr>
          <w:rFonts w:cs="Arial"/>
          <w:sz w:val="20"/>
          <w:szCs w:val="20"/>
          <w:lang w:val="nl-BE"/>
        </w:rPr>
        <w:t>Ik/wij ondergetekende(n) (NAAM/NAMEN – VOORNAAM/VOORNAMEN) en functie……………………………….……………………………………………………………………………………………………………………….</w:t>
      </w:r>
    </w:p>
    <w:p w14:paraId="7196D91B" w14:textId="77777777" w:rsidR="00D27DE8" w:rsidRPr="00CE568E" w:rsidRDefault="00D27DE8" w:rsidP="007C217F">
      <w:pPr>
        <w:tabs>
          <w:tab w:val="left" w:pos="709"/>
        </w:tabs>
        <w:spacing w:after="200" w:line="276" w:lineRule="auto"/>
        <w:rPr>
          <w:rFonts w:cs="Arial"/>
          <w:sz w:val="20"/>
          <w:szCs w:val="20"/>
          <w:lang w:val="nl-BE"/>
        </w:rPr>
      </w:pPr>
      <w:r w:rsidRPr="00CE568E">
        <w:rPr>
          <w:rFonts w:cs="Arial"/>
          <w:sz w:val="20"/>
          <w:szCs w:val="20"/>
          <w:lang w:val="nl-BE"/>
        </w:rPr>
        <w:t>verzeker(en) dat de onderneming/organisatie ……………………………………op de hoogte is van onderstaande voorschriften en dat ze zich ertoe verbindt deze te respecteren (kruis de vakjes aan die van toepassing zijn) :</w:t>
      </w:r>
    </w:p>
    <w:p w14:paraId="4313CFA1" w14:textId="77777777" w:rsidR="00D27DE8" w:rsidRPr="00CE568E" w:rsidRDefault="00D27DE8" w:rsidP="007C217F">
      <w:pPr>
        <w:tabs>
          <w:tab w:val="left" w:pos="709"/>
        </w:tabs>
        <w:spacing w:after="40" w:line="276" w:lineRule="auto"/>
        <w:rPr>
          <w:rFonts w:cs="Arial"/>
          <w:sz w:val="20"/>
          <w:szCs w:val="20"/>
          <w:lang w:val="nl-BE"/>
        </w:rPr>
      </w:pPr>
    </w:p>
    <w:p w14:paraId="6A111FD7" w14:textId="39EA8A82" w:rsidR="00D27DE8" w:rsidRPr="00CE568E" w:rsidRDefault="003A2B89" w:rsidP="007C217F">
      <w:pPr>
        <w:tabs>
          <w:tab w:val="left" w:pos="567"/>
        </w:tabs>
        <w:spacing w:after="40" w:line="276" w:lineRule="auto"/>
        <w:rPr>
          <w:rFonts w:cs="Arial"/>
          <w:sz w:val="20"/>
          <w:szCs w:val="20"/>
          <w:lang w:val="nl-BE"/>
        </w:rPr>
      </w:pPr>
      <w:r w:rsidRPr="00CE568E">
        <w:rPr>
          <w:rFonts w:cs="Arial"/>
          <w:sz w:val="20"/>
          <w:szCs w:val="16"/>
          <w:lang w:val="nl-BE"/>
        </w:rPr>
        <w:sym w:font="Wingdings" w:char="F06F"/>
      </w:r>
      <w:r w:rsidR="00D27DE8" w:rsidRPr="00CE568E">
        <w:rPr>
          <w:rFonts w:cs="Arial"/>
          <w:sz w:val="20"/>
          <w:szCs w:val="20"/>
          <w:lang w:val="nl-BE"/>
        </w:rPr>
        <w:t xml:space="preserve"> de onderneming/organisatie is in regel met de fiscale en sociale verplichtingen;</w:t>
      </w:r>
    </w:p>
    <w:p w14:paraId="2DFF5878" w14:textId="41DE3FB7" w:rsidR="00D27DE8" w:rsidRPr="00CE568E" w:rsidRDefault="00295C54" w:rsidP="007C217F">
      <w:pPr>
        <w:tabs>
          <w:tab w:val="left" w:pos="567"/>
        </w:tabs>
        <w:spacing w:after="40" w:line="276" w:lineRule="auto"/>
        <w:rPr>
          <w:rFonts w:cs="Arial"/>
          <w:sz w:val="20"/>
          <w:szCs w:val="20"/>
          <w:lang w:val="nl-BE"/>
        </w:rPr>
      </w:pPr>
      <w:r w:rsidRPr="00CE568E">
        <w:rPr>
          <w:rFonts w:cs="Arial"/>
          <w:sz w:val="20"/>
          <w:szCs w:val="16"/>
          <w:lang w:val="nl-BE"/>
        </w:rPr>
        <w:sym w:font="Wingdings" w:char="F06F"/>
      </w:r>
      <w:r w:rsidR="00D27DE8" w:rsidRPr="00CE568E">
        <w:rPr>
          <w:rFonts w:cs="Arial"/>
          <w:sz w:val="20"/>
          <w:szCs w:val="20"/>
          <w:lang w:val="nl-BE"/>
        </w:rPr>
        <w:t xml:space="preserve"> het OOI-project/programma is niet van start gegaan voordat het aanvraagdossier ingediend werd bij Innoviris;</w:t>
      </w:r>
    </w:p>
    <w:p w14:paraId="37F1B382" w14:textId="063F2487" w:rsidR="00D27DE8" w:rsidRPr="00CE568E" w:rsidRDefault="00295C54" w:rsidP="007C217F">
      <w:pPr>
        <w:tabs>
          <w:tab w:val="left" w:pos="567"/>
        </w:tabs>
        <w:spacing w:after="40" w:line="276" w:lineRule="auto"/>
        <w:rPr>
          <w:rFonts w:cs="Arial"/>
          <w:sz w:val="20"/>
          <w:szCs w:val="20"/>
          <w:lang w:val="nl-BE"/>
        </w:rPr>
      </w:pPr>
      <w:r w:rsidRPr="00CE568E">
        <w:rPr>
          <w:rFonts w:cs="Arial"/>
          <w:sz w:val="20"/>
          <w:szCs w:val="16"/>
          <w:lang w:val="nl-BE"/>
        </w:rPr>
        <w:sym w:font="Wingdings" w:char="F06F"/>
      </w:r>
      <w:r w:rsidR="00D27DE8" w:rsidRPr="00CE568E">
        <w:rPr>
          <w:rFonts w:cs="Arial"/>
          <w:sz w:val="20"/>
          <w:szCs w:val="20"/>
          <w:lang w:val="nl-BE"/>
        </w:rPr>
        <w:t xml:space="preserve"> de onderneming/organisatie beschikt over een opvolgingsmethode voor de kosten van het project/programma of zal deze, voordat het project/programma van start gaat, installeren om de kosten die aan het project/programma toegeschreven worden, te verantwoorden en te controleren;</w:t>
      </w:r>
    </w:p>
    <w:p w14:paraId="4E8059BE" w14:textId="3F6908BD" w:rsidR="00D27DE8" w:rsidRPr="00CE568E" w:rsidRDefault="00295C54" w:rsidP="007C217F">
      <w:pPr>
        <w:tabs>
          <w:tab w:val="left" w:pos="567"/>
        </w:tabs>
        <w:spacing w:after="40" w:line="276" w:lineRule="auto"/>
        <w:rPr>
          <w:rFonts w:cs="Arial"/>
          <w:sz w:val="20"/>
          <w:szCs w:val="20"/>
          <w:lang w:val="nl-BE"/>
        </w:rPr>
      </w:pPr>
      <w:r w:rsidRPr="00CE568E">
        <w:rPr>
          <w:rFonts w:cs="Arial"/>
          <w:sz w:val="20"/>
          <w:szCs w:val="16"/>
          <w:lang w:val="nl-BE"/>
        </w:rPr>
        <w:sym w:font="Wingdings" w:char="F06F"/>
      </w:r>
      <w:r w:rsidR="00D27DE8" w:rsidRPr="00CE568E">
        <w:rPr>
          <w:rFonts w:cs="Arial"/>
          <w:sz w:val="20"/>
          <w:szCs w:val="20"/>
          <w:lang w:val="nl-BE"/>
        </w:rPr>
        <w:t xml:space="preserve"> het OOI-project/programma wordt niet geheel of gedeeltelijk uitgevoerd in het voordeel van derden;</w:t>
      </w:r>
    </w:p>
    <w:p w14:paraId="2CFFADDC" w14:textId="61330D39" w:rsidR="00D27DE8" w:rsidRPr="00CE568E" w:rsidRDefault="00295C54" w:rsidP="007C217F">
      <w:pPr>
        <w:tabs>
          <w:tab w:val="left" w:pos="567"/>
        </w:tabs>
        <w:spacing w:after="40" w:line="276" w:lineRule="auto"/>
        <w:rPr>
          <w:rFonts w:cs="Arial"/>
          <w:sz w:val="20"/>
          <w:szCs w:val="20"/>
          <w:lang w:val="nl-BE"/>
        </w:rPr>
      </w:pPr>
      <w:r w:rsidRPr="00CE568E">
        <w:rPr>
          <w:rFonts w:cs="Arial"/>
          <w:sz w:val="20"/>
          <w:szCs w:val="16"/>
          <w:lang w:val="nl-BE"/>
        </w:rPr>
        <w:sym w:font="Wingdings" w:char="F06F"/>
      </w:r>
      <w:r w:rsidR="00D27DE8" w:rsidRPr="00CE568E">
        <w:rPr>
          <w:rFonts w:cs="Arial"/>
          <w:sz w:val="20"/>
          <w:szCs w:val="20"/>
          <w:lang w:val="nl-BE"/>
        </w:rPr>
        <w:t xml:space="preserve"> de onderneming/organisatie zal eigenaar zijn van de resultaten van het OOI-project/programma wat de knowhow en de technische intellectuele eigendomsrechten betreft, met respect voor de overeenkomst van het consortium tussen de partners van het project</w:t>
      </w:r>
      <w:r w:rsidRPr="00CE568E">
        <w:rPr>
          <w:rFonts w:cs="Arial"/>
          <w:sz w:val="20"/>
          <w:szCs w:val="20"/>
          <w:lang w:val="nl-BE"/>
        </w:rPr>
        <w:t>;</w:t>
      </w:r>
    </w:p>
    <w:p w14:paraId="67BD909C" w14:textId="7D445783" w:rsidR="00D27DE8" w:rsidRPr="00CE568E" w:rsidRDefault="00295C54" w:rsidP="007C217F">
      <w:pPr>
        <w:tabs>
          <w:tab w:val="left" w:pos="567"/>
        </w:tabs>
        <w:spacing w:after="40" w:line="276" w:lineRule="auto"/>
        <w:rPr>
          <w:rFonts w:cs="Arial"/>
          <w:sz w:val="20"/>
          <w:szCs w:val="20"/>
          <w:lang w:val="nl-BE"/>
        </w:rPr>
      </w:pPr>
      <w:r w:rsidRPr="00CE568E">
        <w:rPr>
          <w:rFonts w:cs="Arial"/>
          <w:sz w:val="20"/>
          <w:szCs w:val="16"/>
          <w:lang w:val="nl-BE"/>
        </w:rPr>
        <w:sym w:font="Wingdings" w:char="F06F"/>
      </w:r>
      <w:r w:rsidR="00D27DE8" w:rsidRPr="00CE568E">
        <w:rPr>
          <w:rFonts w:cs="Arial"/>
          <w:sz w:val="20"/>
          <w:szCs w:val="20"/>
          <w:lang w:val="nl-BE"/>
        </w:rPr>
        <w:t xml:space="preserve"> de kosten die worden toegeschreven aan het OOI-project/programma worden niet gedeeltelijk of volledig gedekt door andere overheidsinstellingen. De onderneming/organisatie verbindt zich er eveneens toe geen nieuwe aanvraag tot gezamenlijk financiering in te dienen bij andere nationale of gewestelijke autoriteiten voor de kosten van het OOI-project/programma;</w:t>
      </w:r>
    </w:p>
    <w:p w14:paraId="6E6199A5" w14:textId="7E8F3106" w:rsidR="00D27DE8" w:rsidRPr="00CE568E" w:rsidRDefault="00295C54" w:rsidP="007C217F">
      <w:pPr>
        <w:tabs>
          <w:tab w:val="left" w:pos="567"/>
        </w:tabs>
        <w:spacing w:after="40" w:line="276" w:lineRule="auto"/>
        <w:rPr>
          <w:rFonts w:cs="Arial"/>
          <w:sz w:val="20"/>
          <w:szCs w:val="20"/>
          <w:lang w:val="nl-BE"/>
        </w:rPr>
      </w:pPr>
      <w:r w:rsidRPr="00CE568E">
        <w:rPr>
          <w:rFonts w:cs="Arial"/>
          <w:sz w:val="20"/>
          <w:szCs w:val="16"/>
          <w:lang w:val="nl-BE"/>
        </w:rPr>
        <w:sym w:font="Wingdings" w:char="F06F"/>
      </w:r>
      <w:r w:rsidR="00D27DE8" w:rsidRPr="00CE568E">
        <w:rPr>
          <w:rFonts w:cs="Arial"/>
          <w:sz w:val="20"/>
          <w:szCs w:val="20"/>
          <w:lang w:val="nl-BE"/>
        </w:rPr>
        <w:t xml:space="preserve"> de onderneming/organisatie verkeert in een goede financiële gezondheid en is geen insolvabiliteitsprocedure aangegaan;</w:t>
      </w:r>
    </w:p>
    <w:p w14:paraId="31503B24" w14:textId="5658B3E8" w:rsidR="00D27DE8" w:rsidRPr="00CE568E" w:rsidRDefault="00295C54" w:rsidP="007C217F">
      <w:pPr>
        <w:tabs>
          <w:tab w:val="left" w:pos="567"/>
        </w:tabs>
        <w:spacing w:after="40" w:line="276" w:lineRule="auto"/>
        <w:rPr>
          <w:rFonts w:cs="Arial"/>
          <w:sz w:val="20"/>
          <w:szCs w:val="20"/>
          <w:lang w:val="nl-BE"/>
        </w:rPr>
      </w:pPr>
      <w:r w:rsidRPr="00CE568E">
        <w:rPr>
          <w:rFonts w:cs="Arial"/>
          <w:sz w:val="20"/>
          <w:szCs w:val="16"/>
          <w:lang w:val="nl-BE"/>
        </w:rPr>
        <w:sym w:font="Wingdings" w:char="F06F"/>
      </w:r>
      <w:r w:rsidR="00D27DE8" w:rsidRPr="00CE568E">
        <w:rPr>
          <w:rFonts w:cs="Arial"/>
          <w:sz w:val="20"/>
          <w:szCs w:val="20"/>
          <w:lang w:val="nl-BE"/>
        </w:rPr>
        <w:t xml:space="preserve"> de onderneming/organisatie verbindt zich ertoe Innoviris onmiddellijk op de hoogte te brengen van elke fundamentele verandering in het kader van het project/programma (het stopzetten, </w:t>
      </w:r>
      <w:r w:rsidR="00D27DE8" w:rsidRPr="00CE568E">
        <w:rPr>
          <w:rFonts w:cs="Arial"/>
          <w:i/>
          <w:sz w:val="20"/>
          <w:szCs w:val="20"/>
          <w:lang w:val="nl-BE"/>
        </w:rPr>
        <w:t>on hold</w:t>
      </w:r>
      <w:r w:rsidR="00D27DE8" w:rsidRPr="00CE568E">
        <w:rPr>
          <w:rFonts w:cs="Arial"/>
          <w:sz w:val="20"/>
          <w:szCs w:val="20"/>
          <w:lang w:val="nl-BE"/>
        </w:rPr>
        <w:t xml:space="preserve"> zetten of verkleinen van de omvang van het project/programma, etc...) of de situatie van het project/programma (specifiek in geval van insolvabiliteit, etc...);</w:t>
      </w:r>
    </w:p>
    <w:p w14:paraId="6DF992A4" w14:textId="46E5E9BA" w:rsidR="00D27DE8" w:rsidRPr="00CE568E" w:rsidRDefault="00295C54" w:rsidP="007C217F">
      <w:pPr>
        <w:tabs>
          <w:tab w:val="left" w:pos="567"/>
        </w:tabs>
        <w:spacing w:after="40" w:line="276" w:lineRule="auto"/>
        <w:rPr>
          <w:rFonts w:cs="Arial"/>
          <w:sz w:val="20"/>
          <w:szCs w:val="20"/>
          <w:lang w:val="nl-BE"/>
        </w:rPr>
      </w:pPr>
      <w:r w:rsidRPr="00CE568E">
        <w:rPr>
          <w:rFonts w:cs="Arial"/>
          <w:sz w:val="20"/>
          <w:szCs w:val="16"/>
          <w:lang w:val="nl-BE"/>
        </w:rPr>
        <w:sym w:font="Wingdings" w:char="F06F"/>
      </w:r>
      <w:r w:rsidR="00D27DE8" w:rsidRPr="00CE568E">
        <w:rPr>
          <w:rFonts w:cs="Arial"/>
          <w:sz w:val="20"/>
          <w:szCs w:val="20"/>
          <w:lang w:val="nl-BE"/>
        </w:rPr>
        <w:t xml:space="preserve"> de onderneming/organisatie zal de toegekende subsidie, verhoogd met de gangbare wettelijke interestvoet, terugbetalen indien ze het onderzoeks-of ontwikkelingsproject/programma ongeschikt of niet conform de regels beheert of indien ze één of meerdere verplichtingen niet respecteert.</w:t>
      </w:r>
    </w:p>
    <w:p w14:paraId="117B0956" w14:textId="2D0DB403" w:rsidR="00D27DE8" w:rsidRPr="00CE568E" w:rsidRDefault="00D27DE8" w:rsidP="007C217F">
      <w:pPr>
        <w:widowControl/>
        <w:jc w:val="left"/>
        <w:rPr>
          <w:rFonts w:cs="Arial"/>
          <w:sz w:val="20"/>
          <w:szCs w:val="20"/>
          <w:lang w:val="nl-BE"/>
        </w:rPr>
      </w:pPr>
    </w:p>
    <w:p w14:paraId="3821EF20" w14:textId="77777777" w:rsidR="00D27DE8" w:rsidRPr="00CE568E" w:rsidRDefault="00D27DE8" w:rsidP="00D21F3D">
      <w:pPr>
        <w:pStyle w:val="Kop2"/>
      </w:pPr>
      <w:bookmarkStart w:id="231" w:name="__RefHeading__5167_1165138607"/>
      <w:bookmarkStart w:id="232" w:name="__RefHeading__7596_829952307"/>
      <w:bookmarkStart w:id="233" w:name="__RefHeading__125_1940543056"/>
      <w:bookmarkStart w:id="234" w:name="_Toc127191273"/>
      <w:bookmarkEnd w:id="231"/>
      <w:bookmarkEnd w:id="232"/>
      <w:bookmarkEnd w:id="233"/>
      <w:r w:rsidRPr="00CE568E">
        <w:lastRenderedPageBreak/>
        <w:t>Verklaring op eer en verbintenissen</w:t>
      </w:r>
      <w:bookmarkEnd w:id="234"/>
    </w:p>
    <w:p w14:paraId="08DF7206" w14:textId="77777777" w:rsidR="00D27DE8" w:rsidRPr="00CE568E" w:rsidRDefault="00D27DE8" w:rsidP="007C217F">
      <w:pPr>
        <w:tabs>
          <w:tab w:val="left" w:pos="709"/>
        </w:tabs>
        <w:spacing w:line="276" w:lineRule="auto"/>
        <w:rPr>
          <w:rFonts w:cs="Arial"/>
          <w:sz w:val="20"/>
          <w:szCs w:val="20"/>
          <w:lang w:val="nl-BE"/>
        </w:rPr>
      </w:pPr>
      <w:r w:rsidRPr="00CE568E">
        <w:rPr>
          <w:rFonts w:cs="Arial"/>
          <w:sz w:val="20"/>
          <w:szCs w:val="20"/>
          <w:lang w:val="nl-BE"/>
        </w:rPr>
        <w:t>Ik geef Innoviris toestemming om alle noodzakelijke onderzoeken voor deze aanvraag te doen en verklaar dat de informatie in dit formulier juist en echt is.</w:t>
      </w:r>
    </w:p>
    <w:p w14:paraId="7F260A05" w14:textId="77777777" w:rsidR="00D27DE8" w:rsidRPr="00CE568E" w:rsidRDefault="00D27DE8" w:rsidP="007C217F">
      <w:pPr>
        <w:tabs>
          <w:tab w:val="left" w:pos="709"/>
        </w:tabs>
        <w:spacing w:line="276" w:lineRule="auto"/>
        <w:rPr>
          <w:rFonts w:cs="Arial"/>
          <w:sz w:val="20"/>
          <w:szCs w:val="20"/>
          <w:lang w:val="nl-BE"/>
        </w:rPr>
      </w:pPr>
    </w:p>
    <w:p w14:paraId="715B6AB5" w14:textId="77777777" w:rsidR="00D27DE8" w:rsidRPr="00CE568E" w:rsidRDefault="00D27DE8" w:rsidP="007C217F">
      <w:pPr>
        <w:tabs>
          <w:tab w:val="left" w:pos="709"/>
        </w:tabs>
        <w:spacing w:line="288" w:lineRule="auto"/>
        <w:rPr>
          <w:rFonts w:cs="Arial"/>
          <w:sz w:val="20"/>
          <w:szCs w:val="20"/>
          <w:lang w:val="nl-BE"/>
        </w:rPr>
      </w:pPr>
    </w:p>
    <w:tbl>
      <w:tblPr>
        <w:tblW w:w="0" w:type="auto"/>
        <w:tblInd w:w="721" w:type="dxa"/>
        <w:tblBorders>
          <w:top w:val="single" w:sz="4" w:space="0" w:color="B3B3B3"/>
          <w:left w:val="single" w:sz="4" w:space="0" w:color="B3B3B3"/>
          <w:bottom w:val="single" w:sz="2" w:space="0" w:color="B3B3B3"/>
        </w:tblBorders>
        <w:tblCellMar>
          <w:left w:w="10" w:type="dxa"/>
          <w:right w:w="10" w:type="dxa"/>
        </w:tblCellMar>
        <w:tblLook w:val="04A0" w:firstRow="1" w:lastRow="0" w:firstColumn="1" w:lastColumn="0" w:noHBand="0" w:noVBand="1"/>
      </w:tblPr>
      <w:tblGrid>
        <w:gridCol w:w="3591"/>
        <w:gridCol w:w="4750"/>
      </w:tblGrid>
      <w:tr w:rsidR="00D27DE8" w:rsidRPr="00CE568E" w14:paraId="6486AEFA" w14:textId="77777777" w:rsidTr="00D27DE8">
        <w:trPr>
          <w:trHeight w:val="285"/>
        </w:trPr>
        <w:tc>
          <w:tcPr>
            <w:tcW w:w="3600" w:type="dxa"/>
            <w:tcBorders>
              <w:top w:val="single" w:sz="4" w:space="0" w:color="B3B3B3"/>
              <w:left w:val="single" w:sz="4" w:space="0" w:color="B3B3B3"/>
              <w:bottom w:val="single" w:sz="2" w:space="0" w:color="B3B3B3"/>
              <w:right w:val="nil"/>
            </w:tcBorders>
            <w:tcMar>
              <w:top w:w="0" w:type="dxa"/>
              <w:left w:w="108" w:type="dxa"/>
              <w:bottom w:w="0" w:type="dxa"/>
              <w:right w:w="108" w:type="dxa"/>
            </w:tcMar>
            <w:hideMark/>
          </w:tcPr>
          <w:p w14:paraId="5B199C8F" w14:textId="77777777" w:rsidR="00D27DE8" w:rsidRPr="00CE568E" w:rsidRDefault="00D27DE8" w:rsidP="007C217F">
            <w:pPr>
              <w:tabs>
                <w:tab w:val="left" w:pos="709"/>
              </w:tabs>
              <w:spacing w:line="288" w:lineRule="auto"/>
              <w:rPr>
                <w:rFonts w:cs="Arial"/>
                <w:sz w:val="20"/>
                <w:szCs w:val="20"/>
                <w:lang w:val="nl-BE"/>
              </w:rPr>
            </w:pPr>
            <w:r w:rsidRPr="00CE568E">
              <w:rPr>
                <w:rFonts w:cs="Arial"/>
                <w:sz w:val="20"/>
                <w:szCs w:val="20"/>
                <w:lang w:val="nl-BE"/>
              </w:rPr>
              <w:t>Datum</w:t>
            </w:r>
          </w:p>
        </w:tc>
        <w:tc>
          <w:tcPr>
            <w:tcW w:w="4760" w:type="dxa"/>
            <w:tcBorders>
              <w:top w:val="single" w:sz="4" w:space="0" w:color="B3B3B3"/>
              <w:left w:val="single" w:sz="4" w:space="0" w:color="B3B3B3"/>
              <w:bottom w:val="single" w:sz="2" w:space="0" w:color="B3B3B3"/>
              <w:right w:val="single" w:sz="4" w:space="0" w:color="B3B3B3"/>
            </w:tcBorders>
            <w:tcMar>
              <w:top w:w="0" w:type="dxa"/>
              <w:left w:w="108" w:type="dxa"/>
              <w:bottom w:w="0" w:type="dxa"/>
              <w:right w:w="108" w:type="dxa"/>
            </w:tcMar>
            <w:hideMark/>
          </w:tcPr>
          <w:p w14:paraId="00980F11" w14:textId="77777777" w:rsidR="00D27DE8" w:rsidRPr="00CE568E" w:rsidRDefault="00D27DE8" w:rsidP="007C217F">
            <w:pPr>
              <w:tabs>
                <w:tab w:val="left" w:pos="709"/>
              </w:tabs>
              <w:spacing w:line="288" w:lineRule="auto"/>
              <w:rPr>
                <w:rFonts w:cs="Arial"/>
                <w:sz w:val="20"/>
                <w:szCs w:val="20"/>
                <w:lang w:val="nl-BE"/>
              </w:rPr>
            </w:pPr>
            <w:r w:rsidRPr="00CE568E">
              <w:rPr>
                <w:rFonts w:cs="Arial"/>
                <w:sz w:val="20"/>
                <w:szCs w:val="20"/>
                <w:lang w:val="nl-BE"/>
              </w:rPr>
              <w:t>Naam, functie en handtekening</w:t>
            </w:r>
          </w:p>
        </w:tc>
      </w:tr>
      <w:tr w:rsidR="00D27DE8" w:rsidRPr="00CE568E" w14:paraId="1D50C588" w14:textId="77777777" w:rsidTr="00D27DE8">
        <w:trPr>
          <w:trHeight w:val="1905"/>
        </w:trPr>
        <w:tc>
          <w:tcPr>
            <w:tcW w:w="3600" w:type="dxa"/>
            <w:tcBorders>
              <w:top w:val="single" w:sz="2" w:space="0" w:color="B3B3B3"/>
              <w:left w:val="single" w:sz="4" w:space="0" w:color="B3B3B3"/>
              <w:bottom w:val="single" w:sz="4" w:space="0" w:color="B3B3B3"/>
              <w:right w:val="nil"/>
            </w:tcBorders>
            <w:tcMar>
              <w:top w:w="0" w:type="dxa"/>
              <w:left w:w="108" w:type="dxa"/>
              <w:bottom w:w="0" w:type="dxa"/>
              <w:right w:w="108" w:type="dxa"/>
            </w:tcMar>
          </w:tcPr>
          <w:p w14:paraId="1DF3A8AE" w14:textId="77777777" w:rsidR="00D27DE8" w:rsidRPr="00CE568E" w:rsidRDefault="00D27DE8" w:rsidP="007C217F">
            <w:pPr>
              <w:tabs>
                <w:tab w:val="left" w:pos="709"/>
              </w:tabs>
              <w:spacing w:line="288" w:lineRule="auto"/>
              <w:rPr>
                <w:rFonts w:cs="Arial"/>
                <w:sz w:val="20"/>
                <w:szCs w:val="20"/>
                <w:lang w:val="nl-BE"/>
              </w:rPr>
            </w:pPr>
          </w:p>
          <w:p w14:paraId="279AE3D1" w14:textId="77777777" w:rsidR="00D27DE8" w:rsidRPr="00CE568E" w:rsidRDefault="00D27DE8" w:rsidP="007C217F">
            <w:pPr>
              <w:tabs>
                <w:tab w:val="left" w:pos="709"/>
              </w:tabs>
              <w:spacing w:line="288" w:lineRule="auto"/>
              <w:rPr>
                <w:rFonts w:cs="Arial"/>
                <w:sz w:val="20"/>
                <w:szCs w:val="20"/>
                <w:lang w:val="nl-BE"/>
              </w:rPr>
            </w:pPr>
          </w:p>
          <w:p w14:paraId="7C22A323" w14:textId="77777777" w:rsidR="00D27DE8" w:rsidRPr="00CE568E" w:rsidRDefault="00D27DE8" w:rsidP="007C217F">
            <w:pPr>
              <w:tabs>
                <w:tab w:val="left" w:pos="709"/>
              </w:tabs>
              <w:spacing w:line="288" w:lineRule="auto"/>
              <w:rPr>
                <w:rFonts w:cs="Arial"/>
                <w:sz w:val="20"/>
                <w:szCs w:val="20"/>
                <w:lang w:val="nl-BE"/>
              </w:rPr>
            </w:pPr>
          </w:p>
          <w:p w14:paraId="57D96A3A" w14:textId="77777777" w:rsidR="00D27DE8" w:rsidRPr="00CE568E" w:rsidRDefault="00D27DE8" w:rsidP="007C217F">
            <w:pPr>
              <w:tabs>
                <w:tab w:val="left" w:pos="709"/>
              </w:tabs>
              <w:spacing w:line="288" w:lineRule="auto"/>
              <w:rPr>
                <w:rFonts w:cs="Arial"/>
                <w:sz w:val="20"/>
                <w:szCs w:val="20"/>
                <w:lang w:val="nl-BE"/>
              </w:rPr>
            </w:pPr>
          </w:p>
          <w:p w14:paraId="4ACD1E4B" w14:textId="77777777" w:rsidR="00D27DE8" w:rsidRPr="00CE568E" w:rsidRDefault="00D27DE8" w:rsidP="007C217F">
            <w:pPr>
              <w:tabs>
                <w:tab w:val="left" w:pos="709"/>
              </w:tabs>
              <w:spacing w:line="288" w:lineRule="auto"/>
              <w:rPr>
                <w:rFonts w:cs="Arial"/>
                <w:sz w:val="20"/>
                <w:szCs w:val="20"/>
                <w:lang w:val="nl-BE"/>
              </w:rPr>
            </w:pPr>
          </w:p>
          <w:p w14:paraId="3A0FFA50" w14:textId="77777777" w:rsidR="00D27DE8" w:rsidRPr="00CE568E" w:rsidRDefault="00D27DE8" w:rsidP="007C217F">
            <w:pPr>
              <w:tabs>
                <w:tab w:val="left" w:pos="709"/>
              </w:tabs>
              <w:spacing w:line="288" w:lineRule="auto"/>
              <w:rPr>
                <w:rFonts w:cs="Arial"/>
                <w:sz w:val="20"/>
                <w:szCs w:val="20"/>
                <w:lang w:val="nl-BE"/>
              </w:rPr>
            </w:pPr>
          </w:p>
          <w:p w14:paraId="1202AB74" w14:textId="77777777" w:rsidR="00D27DE8" w:rsidRPr="00CE568E" w:rsidRDefault="00D27DE8" w:rsidP="007C217F">
            <w:pPr>
              <w:tabs>
                <w:tab w:val="left" w:pos="709"/>
              </w:tabs>
              <w:spacing w:line="288" w:lineRule="auto"/>
              <w:rPr>
                <w:rFonts w:cs="Arial"/>
                <w:sz w:val="20"/>
                <w:szCs w:val="20"/>
                <w:lang w:val="nl-BE"/>
              </w:rPr>
            </w:pPr>
          </w:p>
        </w:tc>
        <w:tc>
          <w:tcPr>
            <w:tcW w:w="4760" w:type="dxa"/>
            <w:tcBorders>
              <w:top w:val="single" w:sz="2" w:space="0" w:color="B3B3B3"/>
              <w:left w:val="single" w:sz="4" w:space="0" w:color="B3B3B3"/>
              <w:bottom w:val="single" w:sz="4" w:space="0" w:color="B3B3B3"/>
              <w:right w:val="single" w:sz="4" w:space="0" w:color="B3B3B3"/>
            </w:tcBorders>
            <w:tcMar>
              <w:top w:w="0" w:type="dxa"/>
              <w:left w:w="108" w:type="dxa"/>
              <w:bottom w:w="0" w:type="dxa"/>
              <w:right w:w="108" w:type="dxa"/>
            </w:tcMar>
          </w:tcPr>
          <w:p w14:paraId="0B783332" w14:textId="77777777" w:rsidR="00D27DE8" w:rsidRPr="00CE568E" w:rsidRDefault="00D27DE8" w:rsidP="007C217F">
            <w:pPr>
              <w:tabs>
                <w:tab w:val="left" w:pos="709"/>
              </w:tabs>
              <w:spacing w:line="288" w:lineRule="auto"/>
              <w:rPr>
                <w:rFonts w:cs="Arial"/>
                <w:sz w:val="20"/>
                <w:szCs w:val="20"/>
                <w:lang w:val="nl-BE"/>
              </w:rPr>
            </w:pPr>
          </w:p>
        </w:tc>
      </w:tr>
    </w:tbl>
    <w:p w14:paraId="581BD8D7" w14:textId="77777777" w:rsidR="0008741C" w:rsidRPr="00CE568E" w:rsidRDefault="0008741C" w:rsidP="007C217F">
      <w:pPr>
        <w:pStyle w:val="Plattetekst"/>
        <w:rPr>
          <w:lang w:val="nl-BE"/>
        </w:rPr>
      </w:pPr>
    </w:p>
    <w:sectPr w:rsidR="0008741C" w:rsidRPr="00CE568E" w:rsidSect="00C547B0">
      <w:headerReference w:type="default" r:id="rId19"/>
      <w:footerReference w:type="default" r:id="rId2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uriel Possoz" w:date="2023-02-02T12:21:00Z" w:initials="MP">
    <w:p w14:paraId="14EB3A25" w14:textId="77777777" w:rsidR="00CD08FE" w:rsidRDefault="00CD08FE" w:rsidP="00DC123B">
      <w:pPr>
        <w:pStyle w:val="Tekstopmerking"/>
        <w:jc w:val="left"/>
      </w:pPr>
      <w:r>
        <w:rPr>
          <w:rStyle w:val="Verwijzingopmerking"/>
        </w:rPr>
        <w:annotationRef/>
      </w:r>
      <w:r>
        <w:t>A relire et vérifier pour le NL</w:t>
      </w:r>
    </w:p>
  </w:comment>
  <w:comment w:id="124" w:author="Muriel Possoz" w:date="2023-02-02T12:44:00Z" w:initials="MP">
    <w:p w14:paraId="621C36EF" w14:textId="77777777" w:rsidR="00545693" w:rsidRDefault="00545693" w:rsidP="00E6066E">
      <w:pPr>
        <w:pStyle w:val="Tekstopmerking"/>
        <w:jc w:val="left"/>
      </w:pPr>
      <w:r>
        <w:rPr>
          <w:rStyle w:val="Verwijzingopmerking"/>
        </w:rPr>
        <w:annotationRef/>
      </w:r>
      <w:r>
        <w:t>Vérifier la langue pour cette phrase</w:t>
      </w:r>
    </w:p>
  </w:comment>
  <w:comment w:id="202" w:author="Muriel Possoz" w:date="2023-02-02T13:00:00Z" w:initials="MP">
    <w:p w14:paraId="678836B4" w14:textId="77777777" w:rsidR="009301E5" w:rsidRDefault="001D71C2" w:rsidP="00F16AD8">
      <w:pPr>
        <w:pStyle w:val="Tekstopmerking"/>
        <w:jc w:val="left"/>
      </w:pPr>
      <w:r>
        <w:rPr>
          <w:rStyle w:val="Verwijzingopmerking"/>
        </w:rPr>
        <w:annotationRef/>
      </w:r>
      <w:r w:rsidR="009301E5">
        <w:t>Vérifier le NL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EB3A25" w15:done="0"/>
  <w15:commentEx w15:paraId="621C36EF" w15:done="0"/>
  <w15:commentEx w15:paraId="678836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6295D" w16cex:dateUtc="2023-02-02T11:21:00Z"/>
  <w16cex:commentExtensible w16cex:durableId="27862EAA" w16cex:dateUtc="2023-02-02T11:44:00Z"/>
  <w16cex:commentExtensible w16cex:durableId="27863282" w16cex:dateUtc="2023-02-02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EB3A25" w16cid:durableId="2786295D"/>
  <w16cid:commentId w16cid:paraId="621C36EF" w16cid:durableId="27862EAA"/>
  <w16cid:commentId w16cid:paraId="678836B4" w16cid:durableId="278632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D7EA6" w14:textId="77777777" w:rsidR="0063714D" w:rsidRDefault="0063714D" w:rsidP="00FE279A">
      <w:r>
        <w:separator/>
      </w:r>
    </w:p>
  </w:endnote>
  <w:endnote w:type="continuationSeparator" w:id="0">
    <w:p w14:paraId="5F765663" w14:textId="77777777" w:rsidR="0063714D" w:rsidRDefault="0063714D" w:rsidP="00FE2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F1AE" w14:textId="25938E0A" w:rsidR="00527F2D" w:rsidRPr="005D142F" w:rsidRDefault="00527F2D" w:rsidP="00527F2D">
    <w:pPr>
      <w:pStyle w:val="Voettekst"/>
      <w:jc w:val="left"/>
      <w:rPr>
        <w:rFonts w:ascii="Arial" w:hAnsi="Arial" w:cs="Arial"/>
        <w:sz w:val="16"/>
        <w:szCs w:val="16"/>
        <w:lang w:val="en-GB"/>
      </w:rPr>
    </w:pPr>
    <w:r w:rsidRPr="005D142F">
      <w:rPr>
        <w:rFonts w:ascii="Arial" w:hAnsi="Arial" w:cs="Arial"/>
        <w:sz w:val="16"/>
        <w:szCs w:val="16"/>
        <w:lang w:val="en-GB"/>
      </w:rPr>
      <w:t>INNOVIRIS</w:t>
    </w:r>
    <w:r w:rsidRPr="005D142F">
      <w:rPr>
        <w:rFonts w:ascii="Arial" w:eastAsia="Arial" w:hAnsi="Arial" w:cs="Arial"/>
        <w:sz w:val="16"/>
        <w:szCs w:val="16"/>
        <w:lang w:val="en-GB"/>
      </w:rPr>
      <w:tab/>
    </w:r>
    <w:r w:rsidRPr="005D142F">
      <w:rPr>
        <w:rFonts w:ascii="Arial" w:eastAsia="Arial" w:hAnsi="Arial" w:cs="Arial"/>
        <w:sz w:val="16"/>
        <w:szCs w:val="16"/>
        <w:lang w:val="en-GB"/>
      </w:rPr>
      <w:tab/>
    </w:r>
    <w:proofErr w:type="spellStart"/>
    <w:r w:rsidR="00B378B1" w:rsidRPr="005D142F">
      <w:rPr>
        <w:rFonts w:ascii="Arial" w:hAnsi="Arial" w:cs="Arial"/>
        <w:sz w:val="16"/>
        <w:szCs w:val="16"/>
        <w:lang w:val="en-GB"/>
      </w:rPr>
      <w:t>Financieringsaanvraag</w:t>
    </w:r>
    <w:proofErr w:type="spellEnd"/>
  </w:p>
  <w:p w14:paraId="06D47243" w14:textId="03536E79" w:rsidR="00527F2D" w:rsidRPr="005D142F" w:rsidRDefault="007F3AA7" w:rsidP="00527F2D">
    <w:pPr>
      <w:pStyle w:val="Voettekst"/>
      <w:jc w:val="right"/>
      <w:rPr>
        <w:rFonts w:ascii="Arial" w:eastAsia="Arial" w:hAnsi="Arial" w:cs="Arial"/>
        <w:sz w:val="16"/>
        <w:szCs w:val="16"/>
        <w:lang w:val="en-GB"/>
      </w:rPr>
    </w:pPr>
    <w:proofErr w:type="spellStart"/>
    <w:r w:rsidRPr="005D142F">
      <w:rPr>
        <w:rFonts w:ascii="Arial" w:hAnsi="Arial" w:cs="Arial"/>
        <w:sz w:val="16"/>
        <w:szCs w:val="16"/>
        <w:lang w:val="en-GB"/>
      </w:rPr>
      <w:t>Charleroise</w:t>
    </w:r>
    <w:proofErr w:type="spellEnd"/>
    <w:r w:rsidRPr="005D142F">
      <w:rPr>
        <w:rFonts w:ascii="Arial" w:hAnsi="Arial" w:cs="Arial"/>
        <w:sz w:val="16"/>
        <w:szCs w:val="16"/>
        <w:lang w:val="en-GB"/>
      </w:rPr>
      <w:t xml:space="preserve"> </w:t>
    </w:r>
    <w:proofErr w:type="spellStart"/>
    <w:r w:rsidRPr="005D142F">
      <w:rPr>
        <w:rFonts w:ascii="Arial" w:hAnsi="Arial" w:cs="Arial"/>
        <w:sz w:val="16"/>
        <w:szCs w:val="16"/>
        <w:lang w:val="en-GB"/>
      </w:rPr>
      <w:t>Steenweg</w:t>
    </w:r>
    <w:proofErr w:type="spellEnd"/>
    <w:r w:rsidR="00527F2D" w:rsidRPr="005D142F">
      <w:rPr>
        <w:rFonts w:ascii="Arial" w:hAnsi="Arial" w:cs="Arial"/>
        <w:sz w:val="16"/>
        <w:szCs w:val="16"/>
        <w:lang w:val="en-GB"/>
      </w:rPr>
      <w:t xml:space="preserve"> 112, B-1060</w:t>
    </w:r>
    <w:r w:rsidR="00527F2D" w:rsidRPr="005D142F">
      <w:rPr>
        <w:rFonts w:ascii="Arial" w:eastAsia="Arial" w:hAnsi="Arial" w:cs="Arial"/>
        <w:sz w:val="16"/>
        <w:szCs w:val="16"/>
        <w:lang w:val="en-GB"/>
      </w:rPr>
      <w:t xml:space="preserve"> </w:t>
    </w:r>
    <w:r w:rsidR="00527F2D" w:rsidRPr="005D142F">
      <w:rPr>
        <w:rFonts w:ascii="Arial" w:hAnsi="Arial" w:cs="Arial"/>
        <w:sz w:val="16"/>
        <w:szCs w:val="16"/>
        <w:lang w:val="en-GB"/>
      </w:rPr>
      <w:t>Brus</w:t>
    </w:r>
    <w:r w:rsidRPr="005D142F">
      <w:rPr>
        <w:rFonts w:ascii="Arial" w:hAnsi="Arial" w:cs="Arial"/>
        <w:sz w:val="16"/>
        <w:szCs w:val="16"/>
        <w:lang w:val="en-GB"/>
      </w:rPr>
      <w:t>sel</w:t>
    </w:r>
    <w:r w:rsidR="00527F2D" w:rsidRPr="005D142F">
      <w:rPr>
        <w:rFonts w:ascii="Arial" w:hAnsi="Arial" w:cs="Arial"/>
        <w:sz w:val="16"/>
        <w:szCs w:val="16"/>
        <w:lang w:val="en-GB"/>
      </w:rPr>
      <w:tab/>
    </w:r>
    <w:r w:rsidR="00527F2D" w:rsidRPr="005D142F">
      <w:rPr>
        <w:rFonts w:ascii="Arial" w:hAnsi="Arial" w:cs="Arial"/>
        <w:sz w:val="16"/>
        <w:szCs w:val="16"/>
        <w:lang w:val="en-GB"/>
      </w:rPr>
      <w:tab/>
    </w:r>
    <w:r w:rsidR="001862AE" w:rsidRPr="001862AE">
      <w:rPr>
        <w:rFonts w:ascii="Arial" w:hAnsi="Arial" w:cs="Arial"/>
        <w:sz w:val="16"/>
        <w:szCs w:val="16"/>
        <w:lang w:val="en-GB"/>
      </w:rPr>
      <w:t>ERA NET Urban transition capacities 2023</w:t>
    </w:r>
  </w:p>
  <w:p w14:paraId="369848B7" w14:textId="2FF39705" w:rsidR="00527F2D" w:rsidRPr="00A9783C" w:rsidRDefault="00527F2D">
    <w:pPr>
      <w:pStyle w:val="Voettekst"/>
      <w:rPr>
        <w:rFonts w:ascii="Arial" w:hAnsi="Arial" w:cs="Arial"/>
        <w:lang w:val="nl-BE"/>
      </w:rPr>
    </w:pPr>
    <w:r w:rsidRPr="00E40598">
      <w:rPr>
        <w:rFonts w:ascii="Arial" w:eastAsia="Arial" w:hAnsi="Arial" w:cs="Arial"/>
        <w:sz w:val="16"/>
        <w:szCs w:val="16"/>
        <w:lang w:val="nl-BE"/>
      </w:rPr>
      <w:t>T: 02.600.50.3</w:t>
    </w:r>
    <w:r w:rsidR="00D32FC8">
      <w:rPr>
        <w:rFonts w:ascii="Arial" w:eastAsia="Arial" w:hAnsi="Arial" w:cs="Arial"/>
        <w:sz w:val="16"/>
        <w:szCs w:val="16"/>
        <w:lang w:val="nl-BE"/>
      </w:rPr>
      <w:t>7 (NL)</w:t>
    </w:r>
    <w:r w:rsidRPr="00E40598">
      <w:rPr>
        <w:rFonts w:ascii="Arial" w:eastAsia="Arial" w:hAnsi="Arial" w:cs="Arial"/>
        <w:sz w:val="16"/>
        <w:szCs w:val="16"/>
        <w:lang w:val="nl-BE"/>
      </w:rPr>
      <w:tab/>
    </w:r>
    <w:r w:rsidRPr="00E40598">
      <w:rPr>
        <w:rFonts w:ascii="Arial" w:eastAsia="Arial" w:hAnsi="Arial" w:cs="Arial"/>
        <w:sz w:val="16"/>
        <w:szCs w:val="16"/>
        <w:lang w:val="nl-BE"/>
      </w:rPr>
      <w:tab/>
      <w:t>P</w:t>
    </w:r>
    <w:r w:rsidRPr="00E40598">
      <w:rPr>
        <w:rFonts w:ascii="Arial" w:hAnsi="Arial" w:cs="Arial"/>
        <w:sz w:val="16"/>
        <w:szCs w:val="16"/>
        <w:lang w:val="nl-BE"/>
      </w:rPr>
      <w:t>age</w:t>
    </w:r>
    <w:r w:rsidRPr="00E40598">
      <w:rPr>
        <w:rFonts w:ascii="Arial" w:eastAsia="Arial" w:hAnsi="Arial" w:cs="Arial"/>
        <w:sz w:val="16"/>
        <w:szCs w:val="16"/>
        <w:lang w:val="nl-BE"/>
      </w:rPr>
      <w:t xml:space="preserve"> </w:t>
    </w:r>
    <w:r w:rsidRPr="00E40598">
      <w:rPr>
        <w:rStyle w:val="Paginanummer"/>
        <w:rFonts w:ascii="Arial" w:hAnsi="Arial" w:cs="Arial"/>
        <w:sz w:val="16"/>
        <w:szCs w:val="16"/>
        <w:lang w:val="nl-BE"/>
      </w:rPr>
      <w:fldChar w:fldCharType="begin"/>
    </w:r>
    <w:r w:rsidRPr="00E40598">
      <w:rPr>
        <w:rStyle w:val="Paginanummer"/>
        <w:rFonts w:ascii="Arial" w:hAnsi="Arial" w:cs="Arial"/>
        <w:sz w:val="16"/>
        <w:szCs w:val="16"/>
        <w:lang w:val="nl-BE"/>
      </w:rPr>
      <w:instrText xml:space="preserve"> PAGE </w:instrText>
    </w:r>
    <w:r w:rsidRPr="00E40598">
      <w:rPr>
        <w:rStyle w:val="Paginanummer"/>
        <w:rFonts w:ascii="Arial" w:hAnsi="Arial" w:cs="Arial"/>
        <w:sz w:val="16"/>
        <w:szCs w:val="16"/>
        <w:lang w:val="nl-BE"/>
      </w:rPr>
      <w:fldChar w:fldCharType="separate"/>
    </w:r>
    <w:r w:rsidRPr="00E40598">
      <w:rPr>
        <w:rStyle w:val="Paginanummer"/>
        <w:rFonts w:ascii="Arial" w:hAnsi="Arial" w:cs="Arial"/>
        <w:sz w:val="16"/>
        <w:szCs w:val="16"/>
        <w:lang w:val="nl-BE"/>
      </w:rPr>
      <w:t>1</w:t>
    </w:r>
    <w:r w:rsidRPr="00E40598">
      <w:rPr>
        <w:rStyle w:val="Paginanummer"/>
        <w:rFonts w:ascii="Arial" w:hAnsi="Arial" w:cs="Arial"/>
        <w:sz w:val="16"/>
        <w:szCs w:val="16"/>
        <w:lang w:val="nl-BE"/>
      </w:rPr>
      <w:fldChar w:fldCharType="end"/>
    </w:r>
    <w:r w:rsidRPr="00E40598">
      <w:rPr>
        <w:rStyle w:val="Paginanummer"/>
        <w:rFonts w:ascii="Arial" w:eastAsia="Arial" w:hAnsi="Arial" w:cs="Arial"/>
        <w:sz w:val="16"/>
        <w:szCs w:val="16"/>
        <w:lang w:val="nl-BE"/>
      </w:rPr>
      <w:t xml:space="preserve"> / </w:t>
    </w:r>
    <w:r w:rsidRPr="00E40598">
      <w:rPr>
        <w:rStyle w:val="Paginanummer"/>
        <w:rFonts w:ascii="Arial" w:hAnsi="Arial" w:cs="Arial"/>
        <w:sz w:val="16"/>
        <w:szCs w:val="16"/>
        <w:lang w:val="nl-BE"/>
      </w:rPr>
      <w:fldChar w:fldCharType="begin"/>
    </w:r>
    <w:r w:rsidRPr="00E40598">
      <w:rPr>
        <w:rStyle w:val="Paginanummer"/>
        <w:rFonts w:ascii="Arial" w:hAnsi="Arial" w:cs="Arial"/>
        <w:sz w:val="16"/>
        <w:szCs w:val="16"/>
        <w:lang w:val="nl-BE"/>
      </w:rPr>
      <w:instrText xml:space="preserve"> NUMPAGES \*Arabic </w:instrText>
    </w:r>
    <w:r w:rsidRPr="00E40598">
      <w:rPr>
        <w:rStyle w:val="Paginanummer"/>
        <w:rFonts w:ascii="Arial" w:hAnsi="Arial" w:cs="Arial"/>
        <w:sz w:val="16"/>
        <w:szCs w:val="16"/>
        <w:lang w:val="nl-BE"/>
      </w:rPr>
      <w:fldChar w:fldCharType="separate"/>
    </w:r>
    <w:r w:rsidRPr="00E40598">
      <w:rPr>
        <w:rStyle w:val="Paginanummer"/>
        <w:rFonts w:ascii="Arial" w:hAnsi="Arial" w:cs="Arial"/>
        <w:sz w:val="16"/>
        <w:szCs w:val="16"/>
        <w:lang w:val="nl-BE"/>
      </w:rPr>
      <w:t>39</w:t>
    </w:r>
    <w:r w:rsidRPr="00E40598">
      <w:rPr>
        <w:rStyle w:val="Paginanummer"/>
        <w:rFonts w:ascii="Arial" w:hAnsi="Arial" w:cs="Arial"/>
        <w:sz w:val="16"/>
        <w:szCs w:val="16"/>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F1998" w14:textId="77777777" w:rsidR="0063714D" w:rsidRDefault="0063714D" w:rsidP="00FE279A">
      <w:r>
        <w:separator/>
      </w:r>
    </w:p>
  </w:footnote>
  <w:footnote w:type="continuationSeparator" w:id="0">
    <w:p w14:paraId="59483130" w14:textId="77777777" w:rsidR="0063714D" w:rsidRDefault="0063714D" w:rsidP="00FE279A">
      <w:r>
        <w:continuationSeparator/>
      </w:r>
    </w:p>
  </w:footnote>
  <w:footnote w:id="1">
    <w:p w14:paraId="1A3EE02C" w14:textId="0690EC4E" w:rsidR="002261DE" w:rsidRPr="002261DE" w:rsidRDefault="002261DE">
      <w:pPr>
        <w:pStyle w:val="Voetnoottekst"/>
      </w:pPr>
      <w:r>
        <w:rPr>
          <w:rStyle w:val="Voetnootmarkering"/>
        </w:rPr>
        <w:footnoteRef/>
      </w:r>
      <w:r w:rsidR="008F1787">
        <w:t xml:space="preserve"> </w:t>
      </w:r>
      <w:hyperlink r:id="rId1" w:history="1">
        <w:r w:rsidR="00D2095D" w:rsidRPr="005201BC">
          <w:rPr>
            <w:rStyle w:val="Hyperlink"/>
            <w:szCs w:val="20"/>
          </w:rPr>
          <w:t>https://ec.europa.eu/research/participants/data/ref/h2020/grants_manual/hi/ethics/h2020_hi_ethics-self-assess_en.pdf</w:t>
        </w:r>
      </w:hyperlink>
    </w:p>
  </w:footnote>
  <w:footnote w:id="2">
    <w:p w14:paraId="4019F975" w14:textId="77777777" w:rsidR="00316C98" w:rsidRDefault="00316C98" w:rsidP="00316C98">
      <w:pPr>
        <w:pStyle w:val="Voetnoottekst"/>
      </w:pPr>
      <w:r>
        <w:rPr>
          <w:rStyle w:val="Voetnootmarkering"/>
        </w:rPr>
        <w:footnoteRef/>
      </w:r>
      <w:r>
        <w:t xml:space="preserve"> </w:t>
      </w:r>
      <w:r w:rsidRPr="005D3326">
        <w:t>Gewestelijk Innovatieplan</w:t>
      </w:r>
      <w:r>
        <w:t xml:space="preserve">: </w:t>
      </w:r>
      <w:hyperlink r:id="rId2" w:history="1">
        <w:r w:rsidRPr="003F20DD">
          <w:rPr>
            <w:rStyle w:val="Hyperlink"/>
          </w:rPr>
          <w:t>https://innoviris.brussels/nl/gewestelijk-innovatieplan</w:t>
        </w:r>
      </w:hyperlink>
      <w:r>
        <w:t xml:space="preserve"> </w:t>
      </w:r>
    </w:p>
    <w:p w14:paraId="3F83CD87" w14:textId="77777777" w:rsidR="00316C98" w:rsidRPr="005D142F" w:rsidRDefault="00316C98" w:rsidP="00316C98">
      <w:pPr>
        <w:pStyle w:val="Voetnoottekst"/>
        <w:rPr>
          <w:lang w:val="nl-BE"/>
        </w:rPr>
      </w:pPr>
      <w:r w:rsidRPr="005D142F">
        <w:rPr>
          <w:lang w:val="nl-BE"/>
        </w:rPr>
        <w:t xml:space="preserve">Gewestelijke strategie voor economische transitie : </w:t>
      </w:r>
      <w:hyperlink r:id="rId3" w:history="1">
        <w:r w:rsidRPr="005D142F">
          <w:rPr>
            <w:rStyle w:val="Hyperlink"/>
            <w:lang w:val="nl-BE"/>
          </w:rPr>
          <w:t>https://shiftingeconomy.brussels/nl/</w:t>
        </w:r>
      </w:hyperlink>
      <w:r w:rsidRPr="005D142F">
        <w:rPr>
          <w:lang w:val="nl-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B7DB" w14:textId="41398D2C" w:rsidR="00FE279A" w:rsidRDefault="00DE6197">
    <w:pPr>
      <w:pStyle w:val="Koptekst"/>
    </w:pPr>
    <w:r>
      <w:rPr>
        <w:noProof/>
        <w:lang w:val="fr-FR" w:eastAsia="fr-FR"/>
      </w:rPr>
      <w:drawing>
        <wp:anchor distT="0" distB="0" distL="114300" distR="114300" simplePos="0" relativeHeight="251661312" behindDoc="1" locked="0" layoutInCell="1" allowOverlap="1" wp14:anchorId="57E9A354" wp14:editId="2197512A">
          <wp:simplePos x="0" y="0"/>
          <wp:positionH relativeFrom="margin">
            <wp:align>right</wp:align>
          </wp:positionH>
          <wp:positionV relativeFrom="paragraph">
            <wp:posOffset>-125730</wp:posOffset>
          </wp:positionV>
          <wp:extent cx="2304415" cy="661035"/>
          <wp:effectExtent l="0" t="0" r="635" b="5715"/>
          <wp:wrapThrough wrapText="bothSides">
            <wp:wrapPolygon edited="0">
              <wp:start x="0" y="0"/>
              <wp:lineTo x="0" y="21164"/>
              <wp:lineTo x="21427" y="21164"/>
              <wp:lineTo x="21427" y="0"/>
              <wp:lineTo x="0" y="0"/>
            </wp:wrapPolygon>
          </wp:wrapThrough>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I-UE-logo_2015_web_560px.jpg"/>
                  <pic:cNvPicPr/>
                </pic:nvPicPr>
                <pic:blipFill>
                  <a:blip r:embed="rId1">
                    <a:extLst>
                      <a:ext uri="{28A0092B-C50C-407E-A947-70E740481C1C}">
                        <a14:useLocalDpi xmlns:a14="http://schemas.microsoft.com/office/drawing/2010/main" val="0"/>
                      </a:ext>
                    </a:extLst>
                  </a:blip>
                  <a:stretch>
                    <a:fillRect/>
                  </a:stretch>
                </pic:blipFill>
                <pic:spPr>
                  <a:xfrm>
                    <a:off x="0" y="0"/>
                    <a:ext cx="2304415" cy="661035"/>
                  </a:xfrm>
                  <a:prstGeom prst="rect">
                    <a:avLst/>
                  </a:prstGeom>
                </pic:spPr>
              </pic:pic>
            </a:graphicData>
          </a:graphic>
          <wp14:sizeRelH relativeFrom="margin">
            <wp14:pctWidth>0</wp14:pctWidth>
          </wp14:sizeRelH>
          <wp14:sizeRelV relativeFrom="margin">
            <wp14:pctHeight>0</wp14:pctHeight>
          </wp14:sizeRelV>
        </wp:anchor>
      </w:drawing>
    </w:r>
    <w:r w:rsidR="00F92172">
      <w:rPr>
        <w:noProof/>
        <w:lang w:val="fr-BE"/>
      </w:rPr>
      <w:drawing>
        <wp:anchor distT="0" distB="0" distL="114300" distR="114300" simplePos="0" relativeHeight="251659264" behindDoc="1" locked="0" layoutInCell="1" allowOverlap="1" wp14:anchorId="597E2E45" wp14:editId="08C679C1">
          <wp:simplePos x="0" y="0"/>
          <wp:positionH relativeFrom="margin">
            <wp:align>left</wp:align>
          </wp:positionH>
          <wp:positionV relativeFrom="page">
            <wp:posOffset>9525</wp:posOffset>
          </wp:positionV>
          <wp:extent cx="2042160" cy="990600"/>
          <wp:effectExtent l="0" t="0" r="0" b="0"/>
          <wp:wrapTopAndBottom/>
          <wp:docPr id="26" name="Afbeelding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Une image contenant texte&#10;&#10;Description générée automatiquement"/>
                  <pic:cNvPicPr/>
                </pic:nvPicPr>
                <pic:blipFill rotWithShape="1">
                  <a:blip r:embed="rId2">
                    <a:extLst>
                      <a:ext uri="{28A0092B-C50C-407E-A947-70E740481C1C}">
                        <a14:useLocalDpi xmlns:a14="http://schemas.microsoft.com/office/drawing/2010/main" val="0"/>
                      </a:ext>
                    </a:extLst>
                  </a:blip>
                  <a:srcRect b="27307"/>
                  <a:stretch/>
                </pic:blipFill>
                <pic:spPr bwMode="auto">
                  <a:xfrm>
                    <a:off x="0" y="0"/>
                    <a:ext cx="204216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219"/>
    <w:multiLevelType w:val="hybridMultilevel"/>
    <w:tmpl w:val="6C60FDEC"/>
    <w:lvl w:ilvl="0" w:tplc="F6C6A150">
      <w:start w:val="1"/>
      <w:numFmt w:val="bullet"/>
      <w:lvlText w:val=""/>
      <w:lvlJc w:val="left"/>
      <w:pPr>
        <w:tabs>
          <w:tab w:val="num" w:pos="720"/>
        </w:tabs>
        <w:ind w:left="720" w:hanging="360"/>
      </w:pPr>
      <w:rPr>
        <w:rFonts w:ascii="Symbol" w:hAnsi="Symbol" w:cs="OpenSymbol"/>
        <w:sz w:val="16"/>
        <w:szCs w:val="16"/>
        <w:lang w:val="nl-NL"/>
      </w:rPr>
    </w:lvl>
    <w:lvl w:ilvl="1" w:tplc="2A207F3E">
      <w:start w:val="1"/>
      <w:numFmt w:val="bullet"/>
      <w:lvlText w:val=""/>
      <w:lvlJc w:val="left"/>
      <w:pPr>
        <w:tabs>
          <w:tab w:val="num" w:pos="1080"/>
        </w:tabs>
        <w:ind w:left="1080" w:hanging="360"/>
      </w:pPr>
      <w:rPr>
        <w:rFonts w:ascii="Symbol" w:hAnsi="Symbol" w:cs="OpenSymbol"/>
        <w:sz w:val="16"/>
        <w:szCs w:val="16"/>
        <w:lang w:val="nl-NL"/>
      </w:rPr>
    </w:lvl>
    <w:lvl w:ilvl="2" w:tplc="045E078A">
      <w:start w:val="1"/>
      <w:numFmt w:val="bullet"/>
      <w:lvlText w:val=""/>
      <w:lvlJc w:val="left"/>
      <w:pPr>
        <w:tabs>
          <w:tab w:val="num" w:pos="1440"/>
        </w:tabs>
        <w:ind w:left="1440" w:hanging="360"/>
      </w:pPr>
      <w:rPr>
        <w:rFonts w:ascii="Symbol" w:hAnsi="Symbol" w:cs="OpenSymbol"/>
        <w:sz w:val="16"/>
        <w:szCs w:val="16"/>
        <w:lang w:val="nl-NL"/>
      </w:rPr>
    </w:lvl>
    <w:lvl w:ilvl="3" w:tplc="831C6592">
      <w:start w:val="1"/>
      <w:numFmt w:val="bullet"/>
      <w:lvlText w:val=""/>
      <w:lvlJc w:val="left"/>
      <w:pPr>
        <w:tabs>
          <w:tab w:val="num" w:pos="1800"/>
        </w:tabs>
        <w:ind w:left="1800" w:hanging="360"/>
      </w:pPr>
      <w:rPr>
        <w:rFonts w:ascii="Symbol" w:hAnsi="Symbol" w:cs="OpenSymbol"/>
        <w:sz w:val="16"/>
        <w:szCs w:val="16"/>
        <w:lang w:val="nl-NL"/>
      </w:rPr>
    </w:lvl>
    <w:lvl w:ilvl="4" w:tplc="EC24CB14">
      <w:start w:val="1"/>
      <w:numFmt w:val="bullet"/>
      <w:lvlText w:val=""/>
      <w:lvlJc w:val="left"/>
      <w:pPr>
        <w:tabs>
          <w:tab w:val="num" w:pos="2160"/>
        </w:tabs>
        <w:ind w:left="2160" w:hanging="360"/>
      </w:pPr>
      <w:rPr>
        <w:rFonts w:ascii="Symbol" w:hAnsi="Symbol" w:cs="OpenSymbol"/>
        <w:sz w:val="16"/>
        <w:szCs w:val="16"/>
        <w:lang w:val="nl-NL"/>
      </w:rPr>
    </w:lvl>
    <w:lvl w:ilvl="5" w:tplc="40A41D62">
      <w:start w:val="1"/>
      <w:numFmt w:val="bullet"/>
      <w:lvlText w:val=""/>
      <w:lvlJc w:val="left"/>
      <w:pPr>
        <w:tabs>
          <w:tab w:val="num" w:pos="2520"/>
        </w:tabs>
        <w:ind w:left="2520" w:hanging="360"/>
      </w:pPr>
      <w:rPr>
        <w:rFonts w:ascii="Symbol" w:hAnsi="Symbol" w:cs="OpenSymbol"/>
        <w:sz w:val="16"/>
        <w:szCs w:val="16"/>
        <w:lang w:val="nl-NL"/>
      </w:rPr>
    </w:lvl>
    <w:lvl w:ilvl="6" w:tplc="83FA8138">
      <w:start w:val="1"/>
      <w:numFmt w:val="bullet"/>
      <w:lvlText w:val=""/>
      <w:lvlJc w:val="left"/>
      <w:pPr>
        <w:tabs>
          <w:tab w:val="num" w:pos="2880"/>
        </w:tabs>
        <w:ind w:left="2880" w:hanging="360"/>
      </w:pPr>
      <w:rPr>
        <w:rFonts w:ascii="Symbol" w:hAnsi="Symbol" w:cs="OpenSymbol"/>
        <w:sz w:val="16"/>
        <w:szCs w:val="16"/>
        <w:lang w:val="nl-NL"/>
      </w:rPr>
    </w:lvl>
    <w:lvl w:ilvl="7" w:tplc="CBBA1C38">
      <w:start w:val="1"/>
      <w:numFmt w:val="bullet"/>
      <w:lvlText w:val=""/>
      <w:lvlJc w:val="left"/>
      <w:pPr>
        <w:tabs>
          <w:tab w:val="num" w:pos="3240"/>
        </w:tabs>
        <w:ind w:left="3240" w:hanging="360"/>
      </w:pPr>
      <w:rPr>
        <w:rFonts w:ascii="Symbol" w:hAnsi="Symbol" w:cs="OpenSymbol"/>
        <w:sz w:val="16"/>
        <w:szCs w:val="16"/>
        <w:lang w:val="nl-NL"/>
      </w:rPr>
    </w:lvl>
    <w:lvl w:ilvl="8" w:tplc="EA2E7E26">
      <w:start w:val="1"/>
      <w:numFmt w:val="bullet"/>
      <w:lvlText w:val=""/>
      <w:lvlJc w:val="left"/>
      <w:pPr>
        <w:tabs>
          <w:tab w:val="num" w:pos="3600"/>
        </w:tabs>
        <w:ind w:left="3600" w:hanging="360"/>
      </w:pPr>
      <w:rPr>
        <w:rFonts w:ascii="Symbol" w:hAnsi="Symbol" w:cs="OpenSymbol"/>
        <w:sz w:val="16"/>
        <w:szCs w:val="16"/>
        <w:lang w:val="nl-NL"/>
      </w:rPr>
    </w:lvl>
  </w:abstractNum>
  <w:abstractNum w:abstractNumId="1" w15:restartNumberingAfterBreak="0">
    <w:nsid w:val="06BF7828"/>
    <w:multiLevelType w:val="hybridMultilevel"/>
    <w:tmpl w:val="EE968BF4"/>
    <w:lvl w:ilvl="0" w:tplc="99C45CEA">
      <w:start w:val="1"/>
      <w:numFmt w:val="bullet"/>
      <w:lvlText w:val=""/>
      <w:lvlJc w:val="left"/>
      <w:pPr>
        <w:ind w:left="720" w:hanging="360"/>
      </w:pPr>
      <w:rPr>
        <w:rFonts w:ascii="Symbol" w:hAnsi="Symbol" w:hint="default"/>
      </w:rPr>
    </w:lvl>
    <w:lvl w:ilvl="1" w:tplc="F7BEC5E4">
      <w:start w:val="1"/>
      <w:numFmt w:val="bullet"/>
      <w:lvlText w:val="o"/>
      <w:lvlJc w:val="left"/>
      <w:pPr>
        <w:ind w:left="1440" w:hanging="360"/>
      </w:pPr>
      <w:rPr>
        <w:rFonts w:ascii="Courier New" w:hAnsi="Courier New" w:cs="Courier New" w:hint="default"/>
      </w:rPr>
    </w:lvl>
    <w:lvl w:ilvl="2" w:tplc="39409C9E">
      <w:start w:val="1"/>
      <w:numFmt w:val="bullet"/>
      <w:lvlText w:val=""/>
      <w:lvlJc w:val="left"/>
      <w:pPr>
        <w:ind w:left="2160" w:hanging="360"/>
      </w:pPr>
      <w:rPr>
        <w:rFonts w:ascii="Wingdings" w:hAnsi="Wingdings" w:hint="default"/>
      </w:rPr>
    </w:lvl>
    <w:lvl w:ilvl="3" w:tplc="FBB84534">
      <w:start w:val="1"/>
      <w:numFmt w:val="bullet"/>
      <w:lvlText w:val=""/>
      <w:lvlJc w:val="left"/>
      <w:pPr>
        <w:ind w:left="2880" w:hanging="360"/>
      </w:pPr>
      <w:rPr>
        <w:rFonts w:ascii="Symbol" w:hAnsi="Symbol" w:hint="default"/>
      </w:rPr>
    </w:lvl>
    <w:lvl w:ilvl="4" w:tplc="69460AEA">
      <w:start w:val="1"/>
      <w:numFmt w:val="bullet"/>
      <w:lvlText w:val="o"/>
      <w:lvlJc w:val="left"/>
      <w:pPr>
        <w:ind w:left="3600" w:hanging="360"/>
      </w:pPr>
      <w:rPr>
        <w:rFonts w:ascii="Courier New" w:hAnsi="Courier New" w:cs="Courier New" w:hint="default"/>
      </w:rPr>
    </w:lvl>
    <w:lvl w:ilvl="5" w:tplc="F55C7502">
      <w:start w:val="1"/>
      <w:numFmt w:val="bullet"/>
      <w:lvlText w:val=""/>
      <w:lvlJc w:val="left"/>
      <w:pPr>
        <w:ind w:left="4320" w:hanging="360"/>
      </w:pPr>
      <w:rPr>
        <w:rFonts w:ascii="Wingdings" w:hAnsi="Wingdings" w:hint="default"/>
      </w:rPr>
    </w:lvl>
    <w:lvl w:ilvl="6" w:tplc="477A6642">
      <w:start w:val="1"/>
      <w:numFmt w:val="bullet"/>
      <w:lvlText w:val=""/>
      <w:lvlJc w:val="left"/>
      <w:pPr>
        <w:ind w:left="5040" w:hanging="360"/>
      </w:pPr>
      <w:rPr>
        <w:rFonts w:ascii="Symbol" w:hAnsi="Symbol" w:hint="default"/>
      </w:rPr>
    </w:lvl>
    <w:lvl w:ilvl="7" w:tplc="53DC8360">
      <w:start w:val="1"/>
      <w:numFmt w:val="bullet"/>
      <w:lvlText w:val="o"/>
      <w:lvlJc w:val="left"/>
      <w:pPr>
        <w:ind w:left="5760" w:hanging="360"/>
      </w:pPr>
      <w:rPr>
        <w:rFonts w:ascii="Courier New" w:hAnsi="Courier New" w:cs="Courier New" w:hint="default"/>
      </w:rPr>
    </w:lvl>
    <w:lvl w:ilvl="8" w:tplc="709809B0">
      <w:start w:val="1"/>
      <w:numFmt w:val="bullet"/>
      <w:lvlText w:val=""/>
      <w:lvlJc w:val="left"/>
      <w:pPr>
        <w:ind w:left="6480" w:hanging="360"/>
      </w:pPr>
      <w:rPr>
        <w:rFonts w:ascii="Wingdings" w:hAnsi="Wingdings" w:hint="default"/>
      </w:rPr>
    </w:lvl>
  </w:abstractNum>
  <w:abstractNum w:abstractNumId="2" w15:restartNumberingAfterBreak="0">
    <w:nsid w:val="07003436"/>
    <w:multiLevelType w:val="hybridMultilevel"/>
    <w:tmpl w:val="951CE30E"/>
    <w:lvl w:ilvl="0" w:tplc="0EDEA138">
      <w:start w:val="1"/>
      <w:numFmt w:val="bullet"/>
      <w:lvlText w:val=""/>
      <w:lvlJc w:val="left"/>
      <w:pPr>
        <w:tabs>
          <w:tab w:val="num" w:pos="720"/>
        </w:tabs>
        <w:ind w:left="720" w:hanging="360"/>
      </w:pPr>
      <w:rPr>
        <w:rFonts w:ascii="Symbol" w:hAnsi="Symbol" w:cs="OpenSymbol"/>
        <w:color w:val="0000FF"/>
        <w:lang w:val="nl-NL"/>
      </w:rPr>
    </w:lvl>
    <w:lvl w:ilvl="1" w:tplc="55726B6A">
      <w:start w:val="1"/>
      <w:numFmt w:val="bullet"/>
      <w:lvlText w:val="◦"/>
      <w:lvlJc w:val="left"/>
      <w:pPr>
        <w:tabs>
          <w:tab w:val="num" w:pos="1080"/>
        </w:tabs>
        <w:ind w:left="1080" w:hanging="360"/>
      </w:pPr>
      <w:rPr>
        <w:rFonts w:ascii="OpenSymbol" w:hAnsi="OpenSymbol" w:cs="OpenSymbol"/>
      </w:rPr>
    </w:lvl>
    <w:lvl w:ilvl="2" w:tplc="5D2E3768">
      <w:start w:val="1"/>
      <w:numFmt w:val="bullet"/>
      <w:lvlText w:val="▪"/>
      <w:lvlJc w:val="left"/>
      <w:pPr>
        <w:tabs>
          <w:tab w:val="num" w:pos="1440"/>
        </w:tabs>
        <w:ind w:left="1440" w:hanging="360"/>
      </w:pPr>
      <w:rPr>
        <w:rFonts w:ascii="OpenSymbol" w:hAnsi="OpenSymbol" w:cs="OpenSymbol"/>
      </w:rPr>
    </w:lvl>
    <w:lvl w:ilvl="3" w:tplc="E8CEB8FA">
      <w:start w:val="1"/>
      <w:numFmt w:val="bullet"/>
      <w:lvlText w:val=""/>
      <w:lvlJc w:val="left"/>
      <w:pPr>
        <w:tabs>
          <w:tab w:val="num" w:pos="1800"/>
        </w:tabs>
        <w:ind w:left="1800" w:hanging="360"/>
      </w:pPr>
      <w:rPr>
        <w:rFonts w:ascii="Symbol" w:hAnsi="Symbol" w:cs="OpenSymbol"/>
        <w:color w:val="0000FF"/>
        <w:lang w:val="nl-NL"/>
      </w:rPr>
    </w:lvl>
    <w:lvl w:ilvl="4" w:tplc="EFFC4004">
      <w:start w:val="1"/>
      <w:numFmt w:val="bullet"/>
      <w:lvlText w:val="◦"/>
      <w:lvlJc w:val="left"/>
      <w:pPr>
        <w:tabs>
          <w:tab w:val="num" w:pos="2160"/>
        </w:tabs>
        <w:ind w:left="2160" w:hanging="360"/>
      </w:pPr>
      <w:rPr>
        <w:rFonts w:ascii="OpenSymbol" w:hAnsi="OpenSymbol" w:cs="OpenSymbol"/>
      </w:rPr>
    </w:lvl>
    <w:lvl w:ilvl="5" w:tplc="4762FA46">
      <w:start w:val="1"/>
      <w:numFmt w:val="bullet"/>
      <w:lvlText w:val="▪"/>
      <w:lvlJc w:val="left"/>
      <w:pPr>
        <w:tabs>
          <w:tab w:val="num" w:pos="2520"/>
        </w:tabs>
        <w:ind w:left="2520" w:hanging="360"/>
      </w:pPr>
      <w:rPr>
        <w:rFonts w:ascii="OpenSymbol" w:hAnsi="OpenSymbol" w:cs="OpenSymbol"/>
      </w:rPr>
    </w:lvl>
    <w:lvl w:ilvl="6" w:tplc="F83CBBDE">
      <w:start w:val="1"/>
      <w:numFmt w:val="bullet"/>
      <w:lvlText w:val=""/>
      <w:lvlJc w:val="left"/>
      <w:pPr>
        <w:tabs>
          <w:tab w:val="num" w:pos="2880"/>
        </w:tabs>
        <w:ind w:left="2880" w:hanging="360"/>
      </w:pPr>
      <w:rPr>
        <w:rFonts w:ascii="Symbol" w:hAnsi="Symbol" w:cs="OpenSymbol"/>
        <w:color w:val="0000FF"/>
        <w:lang w:val="nl-NL"/>
      </w:rPr>
    </w:lvl>
    <w:lvl w:ilvl="7" w:tplc="CC069360">
      <w:start w:val="1"/>
      <w:numFmt w:val="bullet"/>
      <w:lvlText w:val="◦"/>
      <w:lvlJc w:val="left"/>
      <w:pPr>
        <w:tabs>
          <w:tab w:val="num" w:pos="3240"/>
        </w:tabs>
        <w:ind w:left="3240" w:hanging="360"/>
      </w:pPr>
      <w:rPr>
        <w:rFonts w:ascii="OpenSymbol" w:hAnsi="OpenSymbol" w:cs="OpenSymbol"/>
      </w:rPr>
    </w:lvl>
    <w:lvl w:ilvl="8" w:tplc="74789024">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E51632A"/>
    <w:multiLevelType w:val="hybridMultilevel"/>
    <w:tmpl w:val="3126E1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0293A01"/>
    <w:multiLevelType w:val="hybridMultilevel"/>
    <w:tmpl w:val="E0AE3116"/>
    <w:lvl w:ilvl="0" w:tplc="70B66862">
      <w:start w:val="1"/>
      <w:numFmt w:val="bullet"/>
      <w:lvlText w:val=""/>
      <w:lvlJc w:val="left"/>
      <w:pPr>
        <w:ind w:left="780" w:hanging="360"/>
      </w:pPr>
      <w:rPr>
        <w:rFonts w:ascii="Symbol" w:hAnsi="Symbol" w:hint="default"/>
      </w:rPr>
    </w:lvl>
    <w:lvl w:ilvl="1" w:tplc="EB3036E8">
      <w:start w:val="1"/>
      <w:numFmt w:val="bullet"/>
      <w:lvlText w:val="o"/>
      <w:lvlJc w:val="left"/>
      <w:pPr>
        <w:ind w:left="1500" w:hanging="360"/>
      </w:pPr>
      <w:rPr>
        <w:rFonts w:ascii="Courier New" w:hAnsi="Courier New" w:cs="Courier New" w:hint="default"/>
      </w:rPr>
    </w:lvl>
    <w:lvl w:ilvl="2" w:tplc="D21041F2">
      <w:start w:val="1"/>
      <w:numFmt w:val="bullet"/>
      <w:lvlText w:val=""/>
      <w:lvlJc w:val="left"/>
      <w:pPr>
        <w:ind w:left="2220" w:hanging="360"/>
      </w:pPr>
      <w:rPr>
        <w:rFonts w:ascii="Wingdings" w:hAnsi="Wingdings" w:hint="default"/>
      </w:rPr>
    </w:lvl>
    <w:lvl w:ilvl="3" w:tplc="3ED6238C">
      <w:start w:val="1"/>
      <w:numFmt w:val="bullet"/>
      <w:lvlText w:val=""/>
      <w:lvlJc w:val="left"/>
      <w:pPr>
        <w:ind w:left="2940" w:hanging="360"/>
      </w:pPr>
      <w:rPr>
        <w:rFonts w:ascii="Symbol" w:hAnsi="Symbol" w:hint="default"/>
      </w:rPr>
    </w:lvl>
    <w:lvl w:ilvl="4" w:tplc="377E61E6">
      <w:start w:val="1"/>
      <w:numFmt w:val="bullet"/>
      <w:lvlText w:val="o"/>
      <w:lvlJc w:val="left"/>
      <w:pPr>
        <w:ind w:left="3660" w:hanging="360"/>
      </w:pPr>
      <w:rPr>
        <w:rFonts w:ascii="Courier New" w:hAnsi="Courier New" w:cs="Courier New" w:hint="default"/>
      </w:rPr>
    </w:lvl>
    <w:lvl w:ilvl="5" w:tplc="20920A2C">
      <w:start w:val="1"/>
      <w:numFmt w:val="bullet"/>
      <w:lvlText w:val=""/>
      <w:lvlJc w:val="left"/>
      <w:pPr>
        <w:ind w:left="4380" w:hanging="360"/>
      </w:pPr>
      <w:rPr>
        <w:rFonts w:ascii="Wingdings" w:hAnsi="Wingdings" w:hint="default"/>
      </w:rPr>
    </w:lvl>
    <w:lvl w:ilvl="6" w:tplc="B53AF90A">
      <w:start w:val="1"/>
      <w:numFmt w:val="bullet"/>
      <w:lvlText w:val=""/>
      <w:lvlJc w:val="left"/>
      <w:pPr>
        <w:ind w:left="5100" w:hanging="360"/>
      </w:pPr>
      <w:rPr>
        <w:rFonts w:ascii="Symbol" w:hAnsi="Symbol" w:hint="default"/>
      </w:rPr>
    </w:lvl>
    <w:lvl w:ilvl="7" w:tplc="AFD64B50">
      <w:start w:val="1"/>
      <w:numFmt w:val="bullet"/>
      <w:lvlText w:val="o"/>
      <w:lvlJc w:val="left"/>
      <w:pPr>
        <w:ind w:left="5820" w:hanging="360"/>
      </w:pPr>
      <w:rPr>
        <w:rFonts w:ascii="Courier New" w:hAnsi="Courier New" w:cs="Courier New" w:hint="default"/>
      </w:rPr>
    </w:lvl>
    <w:lvl w:ilvl="8" w:tplc="C2C6D860">
      <w:start w:val="1"/>
      <w:numFmt w:val="bullet"/>
      <w:lvlText w:val=""/>
      <w:lvlJc w:val="left"/>
      <w:pPr>
        <w:ind w:left="6540" w:hanging="360"/>
      </w:pPr>
      <w:rPr>
        <w:rFonts w:ascii="Wingdings" w:hAnsi="Wingdings" w:hint="default"/>
      </w:rPr>
    </w:lvl>
  </w:abstractNum>
  <w:abstractNum w:abstractNumId="5" w15:restartNumberingAfterBreak="0">
    <w:nsid w:val="15F809FB"/>
    <w:multiLevelType w:val="hybridMultilevel"/>
    <w:tmpl w:val="2FE4A442"/>
    <w:lvl w:ilvl="0" w:tplc="1166DBD4">
      <w:start w:val="1"/>
      <w:numFmt w:val="bullet"/>
      <w:pStyle w:val="Answersbulleted"/>
      <w:lvlText w:val=""/>
      <w:lvlJc w:val="left"/>
      <w:pPr>
        <w:tabs>
          <w:tab w:val="num" w:pos="623"/>
        </w:tabs>
        <w:ind w:left="623" w:hanging="283"/>
      </w:pPr>
      <w:rPr>
        <w:rFonts w:ascii="Symbol" w:hAnsi="Symbol" w:cs="Arial"/>
      </w:rPr>
    </w:lvl>
    <w:lvl w:ilvl="1" w:tplc="170A30E6">
      <w:start w:val="1"/>
      <w:numFmt w:val="bullet"/>
      <w:lvlText w:val="–"/>
      <w:lvlJc w:val="left"/>
      <w:pPr>
        <w:tabs>
          <w:tab w:val="num" w:pos="624"/>
        </w:tabs>
        <w:ind w:left="624" w:hanging="624"/>
      </w:pPr>
      <w:rPr>
        <w:rFonts w:ascii="Arial" w:hAnsi="Arial" w:cs="Arial"/>
      </w:rPr>
    </w:lvl>
    <w:lvl w:ilvl="2" w:tplc="6B3E81BE">
      <w:start w:val="1"/>
      <w:numFmt w:val="bullet"/>
      <w:lvlText w:val="–"/>
      <w:lvlJc w:val="left"/>
      <w:pPr>
        <w:tabs>
          <w:tab w:val="num" w:pos="624"/>
        </w:tabs>
        <w:ind w:left="624" w:hanging="624"/>
      </w:pPr>
      <w:rPr>
        <w:rFonts w:ascii="Arial" w:hAnsi="Arial" w:cs="Arial"/>
      </w:rPr>
    </w:lvl>
    <w:lvl w:ilvl="3" w:tplc="E1564B4A">
      <w:start w:val="1"/>
      <w:numFmt w:val="bullet"/>
      <w:lvlText w:val="–"/>
      <w:lvlJc w:val="left"/>
      <w:pPr>
        <w:tabs>
          <w:tab w:val="num" w:pos="624"/>
        </w:tabs>
        <w:ind w:left="624" w:hanging="624"/>
      </w:pPr>
      <w:rPr>
        <w:rFonts w:ascii="Arial" w:hAnsi="Arial" w:cs="Arial"/>
      </w:rPr>
    </w:lvl>
    <w:lvl w:ilvl="4" w:tplc="ACACE81E">
      <w:start w:val="1"/>
      <w:numFmt w:val="bullet"/>
      <w:lvlText w:val="–"/>
      <w:lvlJc w:val="left"/>
      <w:pPr>
        <w:tabs>
          <w:tab w:val="num" w:pos="624"/>
        </w:tabs>
        <w:ind w:left="624" w:hanging="624"/>
      </w:pPr>
      <w:rPr>
        <w:rFonts w:ascii="Arial" w:hAnsi="Arial" w:cs="Arial"/>
      </w:rPr>
    </w:lvl>
    <w:lvl w:ilvl="5" w:tplc="4CBE7BD4">
      <w:start w:val="1"/>
      <w:numFmt w:val="bullet"/>
      <w:lvlText w:val="–"/>
      <w:lvlJc w:val="left"/>
      <w:pPr>
        <w:tabs>
          <w:tab w:val="num" w:pos="624"/>
        </w:tabs>
        <w:ind w:left="624" w:hanging="624"/>
      </w:pPr>
      <w:rPr>
        <w:rFonts w:ascii="Arial" w:hAnsi="Arial" w:cs="Arial"/>
      </w:rPr>
    </w:lvl>
    <w:lvl w:ilvl="6" w:tplc="D3063D16">
      <w:start w:val="1"/>
      <w:numFmt w:val="bullet"/>
      <w:lvlText w:val="–"/>
      <w:lvlJc w:val="left"/>
      <w:pPr>
        <w:tabs>
          <w:tab w:val="num" w:pos="624"/>
        </w:tabs>
        <w:ind w:left="624" w:hanging="624"/>
      </w:pPr>
      <w:rPr>
        <w:rFonts w:ascii="Arial" w:hAnsi="Arial" w:cs="Arial"/>
      </w:rPr>
    </w:lvl>
    <w:lvl w:ilvl="7" w:tplc="F2EAA480">
      <w:start w:val="1"/>
      <w:numFmt w:val="bullet"/>
      <w:lvlText w:val="–"/>
      <w:lvlJc w:val="left"/>
      <w:pPr>
        <w:tabs>
          <w:tab w:val="num" w:pos="624"/>
        </w:tabs>
        <w:ind w:left="624" w:hanging="624"/>
      </w:pPr>
      <w:rPr>
        <w:rFonts w:ascii="Arial" w:hAnsi="Arial" w:cs="Arial"/>
      </w:rPr>
    </w:lvl>
    <w:lvl w:ilvl="8" w:tplc="4A76191E">
      <w:start w:val="1"/>
      <w:numFmt w:val="bullet"/>
      <w:lvlText w:val="–"/>
      <w:lvlJc w:val="left"/>
      <w:pPr>
        <w:tabs>
          <w:tab w:val="num" w:pos="624"/>
        </w:tabs>
        <w:ind w:left="624" w:hanging="624"/>
      </w:pPr>
      <w:rPr>
        <w:rFonts w:ascii="Arial" w:hAnsi="Arial" w:cs="Arial"/>
      </w:rPr>
    </w:lvl>
  </w:abstractNum>
  <w:abstractNum w:abstractNumId="6" w15:restartNumberingAfterBreak="0">
    <w:nsid w:val="16E75B7D"/>
    <w:multiLevelType w:val="hybridMultilevel"/>
    <w:tmpl w:val="3B3A73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624C5A"/>
    <w:multiLevelType w:val="hybridMultilevel"/>
    <w:tmpl w:val="CC16275C"/>
    <w:lvl w:ilvl="0" w:tplc="5944DE38">
      <w:start w:val="1"/>
      <w:numFmt w:val="bullet"/>
      <w:lvlText w:val=""/>
      <w:lvlJc w:val="left"/>
      <w:pPr>
        <w:ind w:left="1080" w:hanging="360"/>
      </w:pPr>
      <w:rPr>
        <w:rFonts w:ascii="Symbol" w:hAnsi="Symbol" w:hint="default"/>
      </w:rPr>
    </w:lvl>
    <w:lvl w:ilvl="1" w:tplc="89FC243A">
      <w:start w:val="1"/>
      <w:numFmt w:val="bullet"/>
      <w:lvlText w:val="o"/>
      <w:lvlJc w:val="left"/>
      <w:pPr>
        <w:ind w:left="1800" w:hanging="360"/>
      </w:pPr>
      <w:rPr>
        <w:rFonts w:ascii="Courier New" w:hAnsi="Courier New" w:cs="Courier New" w:hint="default"/>
      </w:rPr>
    </w:lvl>
    <w:lvl w:ilvl="2" w:tplc="4A82B4DA">
      <w:start w:val="1"/>
      <w:numFmt w:val="bullet"/>
      <w:lvlText w:val=""/>
      <w:lvlJc w:val="left"/>
      <w:pPr>
        <w:ind w:left="2520" w:hanging="360"/>
      </w:pPr>
      <w:rPr>
        <w:rFonts w:ascii="Wingdings" w:hAnsi="Wingdings" w:hint="default"/>
      </w:rPr>
    </w:lvl>
    <w:lvl w:ilvl="3" w:tplc="921A901C">
      <w:start w:val="1"/>
      <w:numFmt w:val="bullet"/>
      <w:lvlText w:val=""/>
      <w:lvlJc w:val="left"/>
      <w:pPr>
        <w:ind w:left="3240" w:hanging="360"/>
      </w:pPr>
      <w:rPr>
        <w:rFonts w:ascii="Symbol" w:hAnsi="Symbol" w:hint="default"/>
      </w:rPr>
    </w:lvl>
    <w:lvl w:ilvl="4" w:tplc="1E5CF7F2">
      <w:start w:val="1"/>
      <w:numFmt w:val="bullet"/>
      <w:lvlText w:val="o"/>
      <w:lvlJc w:val="left"/>
      <w:pPr>
        <w:ind w:left="3960" w:hanging="360"/>
      </w:pPr>
      <w:rPr>
        <w:rFonts w:ascii="Courier New" w:hAnsi="Courier New" w:cs="Courier New" w:hint="default"/>
      </w:rPr>
    </w:lvl>
    <w:lvl w:ilvl="5" w:tplc="BAB2BE4E">
      <w:start w:val="1"/>
      <w:numFmt w:val="bullet"/>
      <w:lvlText w:val=""/>
      <w:lvlJc w:val="left"/>
      <w:pPr>
        <w:ind w:left="4680" w:hanging="360"/>
      </w:pPr>
      <w:rPr>
        <w:rFonts w:ascii="Wingdings" w:hAnsi="Wingdings" w:hint="default"/>
      </w:rPr>
    </w:lvl>
    <w:lvl w:ilvl="6" w:tplc="524A3F78">
      <w:start w:val="1"/>
      <w:numFmt w:val="bullet"/>
      <w:lvlText w:val=""/>
      <w:lvlJc w:val="left"/>
      <w:pPr>
        <w:ind w:left="5400" w:hanging="360"/>
      </w:pPr>
      <w:rPr>
        <w:rFonts w:ascii="Symbol" w:hAnsi="Symbol" w:hint="default"/>
      </w:rPr>
    </w:lvl>
    <w:lvl w:ilvl="7" w:tplc="3D10DF88">
      <w:start w:val="1"/>
      <w:numFmt w:val="bullet"/>
      <w:lvlText w:val="o"/>
      <w:lvlJc w:val="left"/>
      <w:pPr>
        <w:ind w:left="6120" w:hanging="360"/>
      </w:pPr>
      <w:rPr>
        <w:rFonts w:ascii="Courier New" w:hAnsi="Courier New" w:cs="Courier New" w:hint="default"/>
      </w:rPr>
    </w:lvl>
    <w:lvl w:ilvl="8" w:tplc="F45AD382">
      <w:start w:val="1"/>
      <w:numFmt w:val="bullet"/>
      <w:lvlText w:val=""/>
      <w:lvlJc w:val="left"/>
      <w:pPr>
        <w:ind w:left="6840" w:hanging="360"/>
      </w:pPr>
      <w:rPr>
        <w:rFonts w:ascii="Wingdings" w:hAnsi="Wingdings" w:hint="default"/>
      </w:rPr>
    </w:lvl>
  </w:abstractNum>
  <w:abstractNum w:abstractNumId="8" w15:restartNumberingAfterBreak="0">
    <w:nsid w:val="1B4135F2"/>
    <w:multiLevelType w:val="hybridMultilevel"/>
    <w:tmpl w:val="7398F154"/>
    <w:lvl w:ilvl="0" w:tplc="AD7C0EF2">
      <w:start w:val="1"/>
      <w:numFmt w:val="bullet"/>
      <w:lvlText w:val=""/>
      <w:lvlJc w:val="left"/>
      <w:pPr>
        <w:tabs>
          <w:tab w:val="num" w:pos="720"/>
        </w:tabs>
        <w:ind w:left="720" w:hanging="360"/>
      </w:pPr>
      <w:rPr>
        <w:rFonts w:ascii="Symbol" w:hAnsi="Symbol" w:cs="OpenSymbol"/>
      </w:rPr>
    </w:lvl>
    <w:lvl w:ilvl="1" w:tplc="D520D220">
      <w:start w:val="1"/>
      <w:numFmt w:val="bullet"/>
      <w:lvlText w:val="◦"/>
      <w:lvlJc w:val="left"/>
      <w:pPr>
        <w:tabs>
          <w:tab w:val="num" w:pos="1080"/>
        </w:tabs>
        <w:ind w:left="1080" w:hanging="360"/>
      </w:pPr>
      <w:rPr>
        <w:rFonts w:ascii="OpenSymbol" w:hAnsi="OpenSymbol" w:cs="OpenSymbol"/>
      </w:rPr>
    </w:lvl>
    <w:lvl w:ilvl="2" w:tplc="B18CBF8E">
      <w:start w:val="1"/>
      <w:numFmt w:val="bullet"/>
      <w:lvlText w:val="▪"/>
      <w:lvlJc w:val="left"/>
      <w:pPr>
        <w:tabs>
          <w:tab w:val="num" w:pos="1440"/>
        </w:tabs>
        <w:ind w:left="1440" w:hanging="360"/>
      </w:pPr>
      <w:rPr>
        <w:rFonts w:ascii="OpenSymbol" w:hAnsi="OpenSymbol" w:cs="OpenSymbol"/>
      </w:rPr>
    </w:lvl>
    <w:lvl w:ilvl="3" w:tplc="496C3AE4">
      <w:start w:val="1"/>
      <w:numFmt w:val="bullet"/>
      <w:lvlText w:val=""/>
      <w:lvlJc w:val="left"/>
      <w:pPr>
        <w:tabs>
          <w:tab w:val="num" w:pos="1800"/>
        </w:tabs>
        <w:ind w:left="1800" w:hanging="360"/>
      </w:pPr>
      <w:rPr>
        <w:rFonts w:ascii="Symbol" w:hAnsi="Symbol" w:cs="OpenSymbol"/>
      </w:rPr>
    </w:lvl>
    <w:lvl w:ilvl="4" w:tplc="BE4CFA34">
      <w:start w:val="1"/>
      <w:numFmt w:val="bullet"/>
      <w:lvlText w:val="◦"/>
      <w:lvlJc w:val="left"/>
      <w:pPr>
        <w:tabs>
          <w:tab w:val="num" w:pos="2160"/>
        </w:tabs>
        <w:ind w:left="2160" w:hanging="360"/>
      </w:pPr>
      <w:rPr>
        <w:rFonts w:ascii="OpenSymbol" w:hAnsi="OpenSymbol" w:cs="OpenSymbol"/>
      </w:rPr>
    </w:lvl>
    <w:lvl w:ilvl="5" w:tplc="4802D33C">
      <w:start w:val="1"/>
      <w:numFmt w:val="bullet"/>
      <w:lvlText w:val="▪"/>
      <w:lvlJc w:val="left"/>
      <w:pPr>
        <w:tabs>
          <w:tab w:val="num" w:pos="2520"/>
        </w:tabs>
        <w:ind w:left="2520" w:hanging="360"/>
      </w:pPr>
      <w:rPr>
        <w:rFonts w:ascii="OpenSymbol" w:hAnsi="OpenSymbol" w:cs="OpenSymbol"/>
      </w:rPr>
    </w:lvl>
    <w:lvl w:ilvl="6" w:tplc="30E63702">
      <w:start w:val="1"/>
      <w:numFmt w:val="bullet"/>
      <w:lvlText w:val=""/>
      <w:lvlJc w:val="left"/>
      <w:pPr>
        <w:tabs>
          <w:tab w:val="num" w:pos="2880"/>
        </w:tabs>
        <w:ind w:left="2880" w:hanging="360"/>
      </w:pPr>
      <w:rPr>
        <w:rFonts w:ascii="Symbol" w:hAnsi="Symbol" w:cs="OpenSymbol"/>
      </w:rPr>
    </w:lvl>
    <w:lvl w:ilvl="7" w:tplc="9D5C6C26">
      <w:start w:val="1"/>
      <w:numFmt w:val="bullet"/>
      <w:lvlText w:val="◦"/>
      <w:lvlJc w:val="left"/>
      <w:pPr>
        <w:tabs>
          <w:tab w:val="num" w:pos="3240"/>
        </w:tabs>
        <w:ind w:left="3240" w:hanging="360"/>
      </w:pPr>
      <w:rPr>
        <w:rFonts w:ascii="OpenSymbol" w:hAnsi="OpenSymbol" w:cs="OpenSymbol"/>
      </w:rPr>
    </w:lvl>
    <w:lvl w:ilvl="8" w:tplc="7A905792">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1DC55397"/>
    <w:multiLevelType w:val="hybridMultilevel"/>
    <w:tmpl w:val="017AF46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FAB2C36"/>
    <w:multiLevelType w:val="multilevel"/>
    <w:tmpl w:val="7450BD9A"/>
    <w:lvl w:ilvl="0">
      <w:start w:val="1"/>
      <w:numFmt w:val="upperLetter"/>
      <w:pStyle w:val="Kop1"/>
      <w:lvlText w:val="Deel %1."/>
      <w:lvlJc w:val="left"/>
      <w:pPr>
        <w:tabs>
          <w:tab w:val="num" w:pos="1282"/>
        </w:tabs>
        <w:ind w:left="1282" w:hanging="432"/>
      </w:pPr>
      <w:rPr>
        <w:b/>
        <w:bCs/>
        <w:sz w:val="36"/>
        <w:szCs w:val="36"/>
      </w:rPr>
    </w:lvl>
    <w:lvl w:ilvl="1">
      <w:start w:val="1"/>
      <w:numFmt w:val="decimal"/>
      <w:pStyle w:val="Kop2"/>
      <w:lvlText w:val=" %1.%2."/>
      <w:lvlJc w:val="left"/>
      <w:pPr>
        <w:tabs>
          <w:tab w:val="num" w:pos="1286"/>
        </w:tabs>
        <w:ind w:left="1286" w:hanging="576"/>
      </w:pPr>
      <w:rPr>
        <w:color w:val="0000FF"/>
      </w:rPr>
    </w:lvl>
    <w:lvl w:ilvl="2">
      <w:start w:val="1"/>
      <w:numFmt w:val="decimal"/>
      <w:lvlText w:val="%1.%2.%3"/>
      <w:lvlJc w:val="left"/>
      <w:pPr>
        <w:tabs>
          <w:tab w:val="num" w:pos="1570"/>
        </w:tabs>
        <w:ind w:left="1570" w:hanging="720"/>
      </w:pPr>
      <w:rPr>
        <w:b/>
        <w:bCs/>
      </w:rPr>
    </w:lvl>
    <w:lvl w:ilvl="3">
      <w:start w:val="1"/>
      <w:numFmt w:val="lowerRoman"/>
      <w:lvlText w:val=" %4."/>
      <w:lvlJc w:val="left"/>
      <w:pPr>
        <w:tabs>
          <w:tab w:val="num" w:pos="864"/>
        </w:tabs>
        <w:ind w:left="864" w:hanging="864"/>
      </w:pPr>
      <w:rPr>
        <w:b/>
        <w:bCs/>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254D357D"/>
    <w:multiLevelType w:val="hybridMultilevel"/>
    <w:tmpl w:val="55E0E93E"/>
    <w:lvl w:ilvl="0" w:tplc="6FE65C02">
      <w:start w:val="1"/>
      <w:numFmt w:val="bullet"/>
      <w:lvlText w:val=""/>
      <w:lvlJc w:val="left"/>
      <w:pPr>
        <w:tabs>
          <w:tab w:val="num" w:pos="-24"/>
        </w:tabs>
        <w:ind w:left="-24" w:hanging="360"/>
      </w:pPr>
      <w:rPr>
        <w:rFonts w:ascii="Symbol" w:hAnsi="Symbol" w:cs="OpenSymbol"/>
        <w:color w:val="0000FF"/>
        <w:lang w:val="nl-NL"/>
      </w:rPr>
    </w:lvl>
    <w:lvl w:ilvl="1" w:tplc="3384ABC0">
      <w:start w:val="1"/>
      <w:numFmt w:val="bullet"/>
      <w:lvlText w:val="◦"/>
      <w:lvlJc w:val="left"/>
      <w:pPr>
        <w:tabs>
          <w:tab w:val="num" w:pos="336"/>
        </w:tabs>
        <w:ind w:left="336" w:hanging="360"/>
      </w:pPr>
      <w:rPr>
        <w:rFonts w:ascii="OpenSymbol" w:hAnsi="OpenSymbol" w:cs="OpenSymbol"/>
      </w:rPr>
    </w:lvl>
    <w:lvl w:ilvl="2" w:tplc="612ADF0E">
      <w:start w:val="1"/>
      <w:numFmt w:val="bullet"/>
      <w:lvlText w:val="▪"/>
      <w:lvlJc w:val="left"/>
      <w:pPr>
        <w:tabs>
          <w:tab w:val="num" w:pos="696"/>
        </w:tabs>
        <w:ind w:left="696" w:hanging="360"/>
      </w:pPr>
      <w:rPr>
        <w:rFonts w:ascii="OpenSymbol" w:hAnsi="OpenSymbol" w:cs="OpenSymbol"/>
      </w:rPr>
    </w:lvl>
    <w:lvl w:ilvl="3" w:tplc="DBD8819A">
      <w:start w:val="1"/>
      <w:numFmt w:val="bullet"/>
      <w:lvlText w:val=""/>
      <w:lvlJc w:val="left"/>
      <w:pPr>
        <w:tabs>
          <w:tab w:val="num" w:pos="1056"/>
        </w:tabs>
        <w:ind w:left="1056" w:hanging="360"/>
      </w:pPr>
      <w:rPr>
        <w:rFonts w:ascii="Symbol" w:hAnsi="Symbol" w:cs="OpenSymbol"/>
        <w:color w:val="0000FF"/>
        <w:lang w:val="nl-NL"/>
      </w:rPr>
    </w:lvl>
    <w:lvl w:ilvl="4" w:tplc="7A54779C">
      <w:start w:val="1"/>
      <w:numFmt w:val="bullet"/>
      <w:lvlText w:val="◦"/>
      <w:lvlJc w:val="left"/>
      <w:pPr>
        <w:tabs>
          <w:tab w:val="num" w:pos="1416"/>
        </w:tabs>
        <w:ind w:left="1416" w:hanging="360"/>
      </w:pPr>
      <w:rPr>
        <w:rFonts w:ascii="OpenSymbol" w:hAnsi="OpenSymbol" w:cs="OpenSymbol"/>
      </w:rPr>
    </w:lvl>
    <w:lvl w:ilvl="5" w:tplc="F830F748">
      <w:start w:val="1"/>
      <w:numFmt w:val="bullet"/>
      <w:lvlText w:val="▪"/>
      <w:lvlJc w:val="left"/>
      <w:pPr>
        <w:tabs>
          <w:tab w:val="num" w:pos="1776"/>
        </w:tabs>
        <w:ind w:left="1776" w:hanging="360"/>
      </w:pPr>
      <w:rPr>
        <w:rFonts w:ascii="OpenSymbol" w:hAnsi="OpenSymbol" w:cs="OpenSymbol"/>
      </w:rPr>
    </w:lvl>
    <w:lvl w:ilvl="6" w:tplc="50DCA128">
      <w:start w:val="1"/>
      <w:numFmt w:val="bullet"/>
      <w:lvlText w:val=""/>
      <w:lvlJc w:val="left"/>
      <w:pPr>
        <w:tabs>
          <w:tab w:val="num" w:pos="2136"/>
        </w:tabs>
        <w:ind w:left="2136" w:hanging="360"/>
      </w:pPr>
      <w:rPr>
        <w:rFonts w:ascii="Symbol" w:hAnsi="Symbol" w:cs="OpenSymbol"/>
        <w:color w:val="0000FF"/>
        <w:lang w:val="nl-NL"/>
      </w:rPr>
    </w:lvl>
    <w:lvl w:ilvl="7" w:tplc="EEE8C338">
      <w:start w:val="1"/>
      <w:numFmt w:val="bullet"/>
      <w:lvlText w:val="◦"/>
      <w:lvlJc w:val="left"/>
      <w:pPr>
        <w:tabs>
          <w:tab w:val="num" w:pos="2496"/>
        </w:tabs>
        <w:ind w:left="2496" w:hanging="360"/>
      </w:pPr>
      <w:rPr>
        <w:rFonts w:ascii="OpenSymbol" w:hAnsi="OpenSymbol" w:cs="OpenSymbol"/>
      </w:rPr>
    </w:lvl>
    <w:lvl w:ilvl="8" w:tplc="DC507D94">
      <w:start w:val="1"/>
      <w:numFmt w:val="bullet"/>
      <w:lvlText w:val="▪"/>
      <w:lvlJc w:val="left"/>
      <w:pPr>
        <w:tabs>
          <w:tab w:val="num" w:pos="2856"/>
        </w:tabs>
        <w:ind w:left="2856" w:hanging="360"/>
      </w:pPr>
      <w:rPr>
        <w:rFonts w:ascii="OpenSymbol" w:hAnsi="OpenSymbol" w:cs="OpenSymbol"/>
      </w:rPr>
    </w:lvl>
  </w:abstractNum>
  <w:abstractNum w:abstractNumId="12" w15:restartNumberingAfterBreak="0">
    <w:nsid w:val="2A4C580C"/>
    <w:multiLevelType w:val="hybridMultilevel"/>
    <w:tmpl w:val="1ADA8D7C"/>
    <w:lvl w:ilvl="0" w:tplc="73B0C7B6">
      <w:start w:val="1"/>
      <w:numFmt w:val="bullet"/>
      <w:lvlText w:val=""/>
      <w:lvlJc w:val="left"/>
      <w:pPr>
        <w:tabs>
          <w:tab w:val="num" w:pos="720"/>
        </w:tabs>
        <w:ind w:left="720" w:hanging="360"/>
      </w:pPr>
      <w:rPr>
        <w:rFonts w:ascii="Symbol" w:hAnsi="Symbol" w:cs="OpenSymbol"/>
      </w:rPr>
    </w:lvl>
    <w:lvl w:ilvl="1" w:tplc="2B2EFCDC">
      <w:start w:val="1"/>
      <w:numFmt w:val="bullet"/>
      <w:lvlText w:val="◦"/>
      <w:lvlJc w:val="left"/>
      <w:pPr>
        <w:tabs>
          <w:tab w:val="num" w:pos="1080"/>
        </w:tabs>
        <w:ind w:left="1080" w:hanging="360"/>
      </w:pPr>
      <w:rPr>
        <w:rFonts w:ascii="OpenSymbol" w:hAnsi="OpenSymbol" w:cs="OpenSymbol"/>
      </w:rPr>
    </w:lvl>
    <w:lvl w:ilvl="2" w:tplc="4970C86E">
      <w:start w:val="1"/>
      <w:numFmt w:val="bullet"/>
      <w:lvlText w:val="▪"/>
      <w:lvlJc w:val="left"/>
      <w:pPr>
        <w:tabs>
          <w:tab w:val="num" w:pos="1440"/>
        </w:tabs>
        <w:ind w:left="1440" w:hanging="360"/>
      </w:pPr>
      <w:rPr>
        <w:rFonts w:ascii="OpenSymbol" w:hAnsi="OpenSymbol" w:cs="OpenSymbol"/>
      </w:rPr>
    </w:lvl>
    <w:lvl w:ilvl="3" w:tplc="D4AA3AE0">
      <w:start w:val="1"/>
      <w:numFmt w:val="bullet"/>
      <w:lvlText w:val=""/>
      <w:lvlJc w:val="left"/>
      <w:pPr>
        <w:tabs>
          <w:tab w:val="num" w:pos="1800"/>
        </w:tabs>
        <w:ind w:left="1800" w:hanging="360"/>
      </w:pPr>
      <w:rPr>
        <w:rFonts w:ascii="Symbol" w:hAnsi="Symbol" w:cs="OpenSymbol"/>
      </w:rPr>
    </w:lvl>
    <w:lvl w:ilvl="4" w:tplc="0BD066C2">
      <w:start w:val="1"/>
      <w:numFmt w:val="bullet"/>
      <w:lvlText w:val="◦"/>
      <w:lvlJc w:val="left"/>
      <w:pPr>
        <w:tabs>
          <w:tab w:val="num" w:pos="2160"/>
        </w:tabs>
        <w:ind w:left="2160" w:hanging="360"/>
      </w:pPr>
      <w:rPr>
        <w:rFonts w:ascii="OpenSymbol" w:hAnsi="OpenSymbol" w:cs="OpenSymbol"/>
      </w:rPr>
    </w:lvl>
    <w:lvl w:ilvl="5" w:tplc="911A16CA">
      <w:start w:val="1"/>
      <w:numFmt w:val="bullet"/>
      <w:lvlText w:val="▪"/>
      <w:lvlJc w:val="left"/>
      <w:pPr>
        <w:tabs>
          <w:tab w:val="num" w:pos="2520"/>
        </w:tabs>
        <w:ind w:left="2520" w:hanging="360"/>
      </w:pPr>
      <w:rPr>
        <w:rFonts w:ascii="OpenSymbol" w:hAnsi="OpenSymbol" w:cs="OpenSymbol"/>
      </w:rPr>
    </w:lvl>
    <w:lvl w:ilvl="6" w:tplc="C9C8B732">
      <w:start w:val="1"/>
      <w:numFmt w:val="bullet"/>
      <w:lvlText w:val=""/>
      <w:lvlJc w:val="left"/>
      <w:pPr>
        <w:tabs>
          <w:tab w:val="num" w:pos="2880"/>
        </w:tabs>
        <w:ind w:left="2880" w:hanging="360"/>
      </w:pPr>
      <w:rPr>
        <w:rFonts w:ascii="Symbol" w:hAnsi="Symbol" w:cs="OpenSymbol"/>
      </w:rPr>
    </w:lvl>
    <w:lvl w:ilvl="7" w:tplc="8F40FE5C">
      <w:start w:val="1"/>
      <w:numFmt w:val="bullet"/>
      <w:lvlText w:val="◦"/>
      <w:lvlJc w:val="left"/>
      <w:pPr>
        <w:tabs>
          <w:tab w:val="num" w:pos="3240"/>
        </w:tabs>
        <w:ind w:left="3240" w:hanging="360"/>
      </w:pPr>
      <w:rPr>
        <w:rFonts w:ascii="OpenSymbol" w:hAnsi="OpenSymbol" w:cs="OpenSymbol"/>
      </w:rPr>
    </w:lvl>
    <w:lvl w:ilvl="8" w:tplc="CCE05DB2">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2CF8525B"/>
    <w:multiLevelType w:val="hybridMultilevel"/>
    <w:tmpl w:val="76C2957C"/>
    <w:lvl w:ilvl="0" w:tplc="59CE937A">
      <w:start w:val="1"/>
      <w:numFmt w:val="bullet"/>
      <w:lvlText w:val=""/>
      <w:lvlJc w:val="left"/>
      <w:pPr>
        <w:tabs>
          <w:tab w:val="num" w:pos="720"/>
        </w:tabs>
        <w:ind w:left="720" w:hanging="360"/>
      </w:pPr>
      <w:rPr>
        <w:rFonts w:ascii="Symbol" w:hAnsi="Symbol" w:cs="OpenSymbol"/>
      </w:rPr>
    </w:lvl>
    <w:lvl w:ilvl="1" w:tplc="4D9CB832">
      <w:start w:val="1"/>
      <w:numFmt w:val="bullet"/>
      <w:lvlText w:val="◦"/>
      <w:lvlJc w:val="left"/>
      <w:pPr>
        <w:tabs>
          <w:tab w:val="num" w:pos="1080"/>
        </w:tabs>
        <w:ind w:left="1080" w:hanging="360"/>
      </w:pPr>
      <w:rPr>
        <w:rFonts w:ascii="OpenSymbol" w:hAnsi="OpenSymbol" w:cs="OpenSymbol"/>
      </w:rPr>
    </w:lvl>
    <w:lvl w:ilvl="2" w:tplc="F24A8EAA">
      <w:start w:val="1"/>
      <w:numFmt w:val="bullet"/>
      <w:lvlText w:val="▪"/>
      <w:lvlJc w:val="left"/>
      <w:pPr>
        <w:tabs>
          <w:tab w:val="num" w:pos="1440"/>
        </w:tabs>
        <w:ind w:left="1440" w:hanging="360"/>
      </w:pPr>
      <w:rPr>
        <w:rFonts w:ascii="OpenSymbol" w:hAnsi="OpenSymbol" w:cs="OpenSymbol"/>
      </w:rPr>
    </w:lvl>
    <w:lvl w:ilvl="3" w:tplc="9B988312">
      <w:start w:val="1"/>
      <w:numFmt w:val="bullet"/>
      <w:lvlText w:val=""/>
      <w:lvlJc w:val="left"/>
      <w:pPr>
        <w:tabs>
          <w:tab w:val="num" w:pos="1800"/>
        </w:tabs>
        <w:ind w:left="1800" w:hanging="360"/>
      </w:pPr>
      <w:rPr>
        <w:rFonts w:ascii="Symbol" w:hAnsi="Symbol" w:cs="OpenSymbol"/>
      </w:rPr>
    </w:lvl>
    <w:lvl w:ilvl="4" w:tplc="E4064CAE">
      <w:start w:val="1"/>
      <w:numFmt w:val="bullet"/>
      <w:lvlText w:val="◦"/>
      <w:lvlJc w:val="left"/>
      <w:pPr>
        <w:tabs>
          <w:tab w:val="num" w:pos="2160"/>
        </w:tabs>
        <w:ind w:left="2160" w:hanging="360"/>
      </w:pPr>
      <w:rPr>
        <w:rFonts w:ascii="OpenSymbol" w:hAnsi="OpenSymbol" w:cs="OpenSymbol"/>
      </w:rPr>
    </w:lvl>
    <w:lvl w:ilvl="5" w:tplc="2FC2A5B8">
      <w:start w:val="1"/>
      <w:numFmt w:val="bullet"/>
      <w:lvlText w:val="▪"/>
      <w:lvlJc w:val="left"/>
      <w:pPr>
        <w:tabs>
          <w:tab w:val="num" w:pos="2520"/>
        </w:tabs>
        <w:ind w:left="2520" w:hanging="360"/>
      </w:pPr>
      <w:rPr>
        <w:rFonts w:ascii="OpenSymbol" w:hAnsi="OpenSymbol" w:cs="OpenSymbol"/>
      </w:rPr>
    </w:lvl>
    <w:lvl w:ilvl="6" w:tplc="2814E8B0">
      <w:start w:val="1"/>
      <w:numFmt w:val="bullet"/>
      <w:lvlText w:val=""/>
      <w:lvlJc w:val="left"/>
      <w:pPr>
        <w:tabs>
          <w:tab w:val="num" w:pos="2880"/>
        </w:tabs>
        <w:ind w:left="2880" w:hanging="360"/>
      </w:pPr>
      <w:rPr>
        <w:rFonts w:ascii="Symbol" w:hAnsi="Symbol" w:cs="OpenSymbol"/>
      </w:rPr>
    </w:lvl>
    <w:lvl w:ilvl="7" w:tplc="5396339E">
      <w:start w:val="1"/>
      <w:numFmt w:val="bullet"/>
      <w:lvlText w:val="◦"/>
      <w:lvlJc w:val="left"/>
      <w:pPr>
        <w:tabs>
          <w:tab w:val="num" w:pos="3240"/>
        </w:tabs>
        <w:ind w:left="3240" w:hanging="360"/>
      </w:pPr>
      <w:rPr>
        <w:rFonts w:ascii="OpenSymbol" w:hAnsi="OpenSymbol" w:cs="OpenSymbol"/>
      </w:rPr>
    </w:lvl>
    <w:lvl w:ilvl="8" w:tplc="7B2E28D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2E3B36AF"/>
    <w:multiLevelType w:val="hybridMultilevel"/>
    <w:tmpl w:val="3CBED3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52464C6"/>
    <w:multiLevelType w:val="hybridMultilevel"/>
    <w:tmpl w:val="50F64762"/>
    <w:lvl w:ilvl="0" w:tplc="0F8836F0">
      <w:start w:val="1"/>
      <w:numFmt w:val="bullet"/>
      <w:lvlText w:val=""/>
      <w:lvlJc w:val="left"/>
      <w:pPr>
        <w:tabs>
          <w:tab w:val="num" w:pos="720"/>
        </w:tabs>
        <w:ind w:left="720" w:hanging="360"/>
      </w:pPr>
      <w:rPr>
        <w:rFonts w:ascii="Symbol" w:hAnsi="Symbol" w:cs="OpenSymbol"/>
        <w:color w:val="0000FF"/>
      </w:rPr>
    </w:lvl>
    <w:lvl w:ilvl="1" w:tplc="434AE8D8">
      <w:start w:val="1"/>
      <w:numFmt w:val="bullet"/>
      <w:lvlText w:val="◦"/>
      <w:lvlJc w:val="left"/>
      <w:pPr>
        <w:tabs>
          <w:tab w:val="num" w:pos="1080"/>
        </w:tabs>
        <w:ind w:left="1080" w:hanging="360"/>
      </w:pPr>
      <w:rPr>
        <w:rFonts w:ascii="OpenSymbol" w:hAnsi="OpenSymbol" w:cs="OpenSymbol"/>
      </w:rPr>
    </w:lvl>
    <w:lvl w:ilvl="2" w:tplc="57BEA3D2">
      <w:start w:val="1"/>
      <w:numFmt w:val="bullet"/>
      <w:lvlText w:val="▪"/>
      <w:lvlJc w:val="left"/>
      <w:pPr>
        <w:tabs>
          <w:tab w:val="num" w:pos="1440"/>
        </w:tabs>
        <w:ind w:left="1440" w:hanging="360"/>
      </w:pPr>
      <w:rPr>
        <w:rFonts w:ascii="OpenSymbol" w:hAnsi="OpenSymbol" w:cs="OpenSymbol"/>
      </w:rPr>
    </w:lvl>
    <w:lvl w:ilvl="3" w:tplc="52EEF700">
      <w:start w:val="1"/>
      <w:numFmt w:val="bullet"/>
      <w:lvlText w:val=""/>
      <w:lvlJc w:val="left"/>
      <w:pPr>
        <w:tabs>
          <w:tab w:val="num" w:pos="1800"/>
        </w:tabs>
        <w:ind w:left="1800" w:hanging="360"/>
      </w:pPr>
      <w:rPr>
        <w:rFonts w:ascii="Symbol" w:hAnsi="Symbol" w:cs="OpenSymbol"/>
      </w:rPr>
    </w:lvl>
    <w:lvl w:ilvl="4" w:tplc="57BE905E">
      <w:start w:val="1"/>
      <w:numFmt w:val="bullet"/>
      <w:lvlText w:val="◦"/>
      <w:lvlJc w:val="left"/>
      <w:pPr>
        <w:tabs>
          <w:tab w:val="num" w:pos="2160"/>
        </w:tabs>
        <w:ind w:left="2160" w:hanging="360"/>
      </w:pPr>
      <w:rPr>
        <w:rFonts w:ascii="OpenSymbol" w:hAnsi="OpenSymbol" w:cs="OpenSymbol"/>
      </w:rPr>
    </w:lvl>
    <w:lvl w:ilvl="5" w:tplc="FE884EE4">
      <w:start w:val="1"/>
      <w:numFmt w:val="bullet"/>
      <w:lvlText w:val="▪"/>
      <w:lvlJc w:val="left"/>
      <w:pPr>
        <w:tabs>
          <w:tab w:val="num" w:pos="2520"/>
        </w:tabs>
        <w:ind w:left="2520" w:hanging="360"/>
      </w:pPr>
      <w:rPr>
        <w:rFonts w:ascii="OpenSymbol" w:hAnsi="OpenSymbol" w:cs="OpenSymbol"/>
      </w:rPr>
    </w:lvl>
    <w:lvl w:ilvl="6" w:tplc="1064274E">
      <w:start w:val="1"/>
      <w:numFmt w:val="bullet"/>
      <w:lvlText w:val=""/>
      <w:lvlJc w:val="left"/>
      <w:pPr>
        <w:tabs>
          <w:tab w:val="num" w:pos="2880"/>
        </w:tabs>
        <w:ind w:left="2880" w:hanging="360"/>
      </w:pPr>
      <w:rPr>
        <w:rFonts w:ascii="Symbol" w:hAnsi="Symbol" w:cs="OpenSymbol"/>
      </w:rPr>
    </w:lvl>
    <w:lvl w:ilvl="7" w:tplc="1DC8056A">
      <w:start w:val="1"/>
      <w:numFmt w:val="bullet"/>
      <w:lvlText w:val="◦"/>
      <w:lvlJc w:val="left"/>
      <w:pPr>
        <w:tabs>
          <w:tab w:val="num" w:pos="3240"/>
        </w:tabs>
        <w:ind w:left="3240" w:hanging="360"/>
      </w:pPr>
      <w:rPr>
        <w:rFonts w:ascii="OpenSymbol" w:hAnsi="OpenSymbol" w:cs="OpenSymbol"/>
      </w:rPr>
    </w:lvl>
    <w:lvl w:ilvl="8" w:tplc="001CA892">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37C37DF9"/>
    <w:multiLevelType w:val="hybridMultilevel"/>
    <w:tmpl w:val="16E83926"/>
    <w:lvl w:ilvl="0" w:tplc="C7905A9E">
      <w:start w:val="1"/>
      <w:numFmt w:val="bullet"/>
      <w:lvlText w:val="·"/>
      <w:lvlJc w:val="left"/>
      <w:pPr>
        <w:ind w:left="720" w:hanging="360"/>
      </w:pPr>
      <w:rPr>
        <w:rFonts w:ascii="Symbol" w:eastAsia="Symbol" w:hAnsi="Symbol" w:cs="Symbol"/>
      </w:rPr>
    </w:lvl>
    <w:lvl w:ilvl="1" w:tplc="BB9856E8">
      <w:start w:val="1"/>
      <w:numFmt w:val="bullet"/>
      <w:lvlText w:val="o"/>
      <w:lvlJc w:val="left"/>
      <w:pPr>
        <w:ind w:left="1440" w:hanging="360"/>
      </w:pPr>
      <w:rPr>
        <w:rFonts w:ascii="Courier New" w:eastAsia="Courier New" w:hAnsi="Courier New" w:cs="Courier New"/>
      </w:rPr>
    </w:lvl>
    <w:lvl w:ilvl="2" w:tplc="56124876">
      <w:start w:val="1"/>
      <w:numFmt w:val="bullet"/>
      <w:lvlText w:val="§"/>
      <w:lvlJc w:val="left"/>
      <w:pPr>
        <w:ind w:left="2160" w:hanging="360"/>
      </w:pPr>
      <w:rPr>
        <w:rFonts w:ascii="Wingdings" w:eastAsia="Wingdings" w:hAnsi="Wingdings" w:cs="Wingdings"/>
      </w:rPr>
    </w:lvl>
    <w:lvl w:ilvl="3" w:tplc="557284A2">
      <w:start w:val="1"/>
      <w:numFmt w:val="bullet"/>
      <w:lvlText w:val="·"/>
      <w:lvlJc w:val="left"/>
      <w:pPr>
        <w:ind w:left="2880" w:hanging="360"/>
      </w:pPr>
      <w:rPr>
        <w:rFonts w:ascii="Symbol" w:eastAsia="Symbol" w:hAnsi="Symbol" w:cs="Symbol"/>
      </w:rPr>
    </w:lvl>
    <w:lvl w:ilvl="4" w:tplc="CCC687D0">
      <w:start w:val="1"/>
      <w:numFmt w:val="bullet"/>
      <w:lvlText w:val="o"/>
      <w:lvlJc w:val="left"/>
      <w:pPr>
        <w:ind w:left="3600" w:hanging="360"/>
      </w:pPr>
      <w:rPr>
        <w:rFonts w:ascii="Courier New" w:eastAsia="Courier New" w:hAnsi="Courier New" w:cs="Courier New"/>
      </w:rPr>
    </w:lvl>
    <w:lvl w:ilvl="5" w:tplc="CDBC3D44">
      <w:start w:val="1"/>
      <w:numFmt w:val="bullet"/>
      <w:lvlText w:val="§"/>
      <w:lvlJc w:val="left"/>
      <w:pPr>
        <w:ind w:left="4320" w:hanging="360"/>
      </w:pPr>
      <w:rPr>
        <w:rFonts w:ascii="Wingdings" w:eastAsia="Wingdings" w:hAnsi="Wingdings" w:cs="Wingdings"/>
      </w:rPr>
    </w:lvl>
    <w:lvl w:ilvl="6" w:tplc="DFEC0B3A">
      <w:start w:val="1"/>
      <w:numFmt w:val="bullet"/>
      <w:lvlText w:val="·"/>
      <w:lvlJc w:val="left"/>
      <w:pPr>
        <w:ind w:left="5040" w:hanging="360"/>
      </w:pPr>
      <w:rPr>
        <w:rFonts w:ascii="Symbol" w:eastAsia="Symbol" w:hAnsi="Symbol" w:cs="Symbol"/>
      </w:rPr>
    </w:lvl>
    <w:lvl w:ilvl="7" w:tplc="22987424">
      <w:start w:val="1"/>
      <w:numFmt w:val="bullet"/>
      <w:lvlText w:val="o"/>
      <w:lvlJc w:val="left"/>
      <w:pPr>
        <w:ind w:left="5760" w:hanging="360"/>
      </w:pPr>
      <w:rPr>
        <w:rFonts w:ascii="Courier New" w:eastAsia="Courier New" w:hAnsi="Courier New" w:cs="Courier New"/>
      </w:rPr>
    </w:lvl>
    <w:lvl w:ilvl="8" w:tplc="EE7CB272">
      <w:start w:val="1"/>
      <w:numFmt w:val="bullet"/>
      <w:lvlText w:val="§"/>
      <w:lvlJc w:val="left"/>
      <w:pPr>
        <w:ind w:left="6480" w:hanging="360"/>
      </w:pPr>
      <w:rPr>
        <w:rFonts w:ascii="Wingdings" w:eastAsia="Wingdings" w:hAnsi="Wingdings" w:cs="Wingdings"/>
      </w:rPr>
    </w:lvl>
  </w:abstractNum>
  <w:abstractNum w:abstractNumId="17" w15:restartNumberingAfterBreak="0">
    <w:nsid w:val="393015B7"/>
    <w:multiLevelType w:val="hybridMultilevel"/>
    <w:tmpl w:val="F9246092"/>
    <w:lvl w:ilvl="0" w:tplc="02003A10">
      <w:numFmt w:val="bullet"/>
      <w:lvlText w:val="-"/>
      <w:lvlJc w:val="left"/>
      <w:pPr>
        <w:ind w:left="720" w:hanging="360"/>
      </w:pPr>
      <w:rPr>
        <w:rFonts w:ascii="Calibri Light" w:eastAsia="Times New Roman" w:hAnsi="Calibri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C7E659B"/>
    <w:multiLevelType w:val="hybridMultilevel"/>
    <w:tmpl w:val="52DAF076"/>
    <w:lvl w:ilvl="0" w:tplc="820EBCC4">
      <w:start w:val="1"/>
      <w:numFmt w:val="bullet"/>
      <w:lvlText w:val="·"/>
      <w:lvlJc w:val="left"/>
      <w:pPr>
        <w:ind w:left="720" w:hanging="360"/>
      </w:pPr>
      <w:rPr>
        <w:rFonts w:ascii="Symbol" w:eastAsia="Symbol" w:hAnsi="Symbol" w:cs="Symbol"/>
      </w:rPr>
    </w:lvl>
    <w:lvl w:ilvl="1" w:tplc="1B38A5F6">
      <w:start w:val="1"/>
      <w:numFmt w:val="bullet"/>
      <w:lvlText w:val="o"/>
      <w:lvlJc w:val="left"/>
      <w:pPr>
        <w:ind w:left="1440" w:hanging="360"/>
      </w:pPr>
      <w:rPr>
        <w:rFonts w:ascii="Courier New" w:eastAsia="Courier New" w:hAnsi="Courier New" w:cs="Courier New"/>
      </w:rPr>
    </w:lvl>
    <w:lvl w:ilvl="2" w:tplc="7D28CAC0">
      <w:start w:val="1"/>
      <w:numFmt w:val="bullet"/>
      <w:lvlText w:val="§"/>
      <w:lvlJc w:val="left"/>
      <w:pPr>
        <w:ind w:left="2160" w:hanging="360"/>
      </w:pPr>
      <w:rPr>
        <w:rFonts w:ascii="Wingdings" w:eastAsia="Wingdings" w:hAnsi="Wingdings" w:cs="Wingdings"/>
      </w:rPr>
    </w:lvl>
    <w:lvl w:ilvl="3" w:tplc="C15CA2E0">
      <w:start w:val="1"/>
      <w:numFmt w:val="bullet"/>
      <w:lvlText w:val="·"/>
      <w:lvlJc w:val="left"/>
      <w:pPr>
        <w:ind w:left="2880" w:hanging="360"/>
      </w:pPr>
      <w:rPr>
        <w:rFonts w:ascii="Symbol" w:eastAsia="Symbol" w:hAnsi="Symbol" w:cs="Symbol"/>
      </w:rPr>
    </w:lvl>
    <w:lvl w:ilvl="4" w:tplc="FE8A901A">
      <w:start w:val="1"/>
      <w:numFmt w:val="bullet"/>
      <w:lvlText w:val="o"/>
      <w:lvlJc w:val="left"/>
      <w:pPr>
        <w:ind w:left="3600" w:hanging="360"/>
      </w:pPr>
      <w:rPr>
        <w:rFonts w:ascii="Courier New" w:eastAsia="Courier New" w:hAnsi="Courier New" w:cs="Courier New"/>
      </w:rPr>
    </w:lvl>
    <w:lvl w:ilvl="5" w:tplc="9CA6FC5E">
      <w:start w:val="1"/>
      <w:numFmt w:val="bullet"/>
      <w:lvlText w:val="§"/>
      <w:lvlJc w:val="left"/>
      <w:pPr>
        <w:ind w:left="4320" w:hanging="360"/>
      </w:pPr>
      <w:rPr>
        <w:rFonts w:ascii="Wingdings" w:eastAsia="Wingdings" w:hAnsi="Wingdings" w:cs="Wingdings"/>
      </w:rPr>
    </w:lvl>
    <w:lvl w:ilvl="6" w:tplc="45D43B30">
      <w:start w:val="1"/>
      <w:numFmt w:val="bullet"/>
      <w:lvlText w:val="·"/>
      <w:lvlJc w:val="left"/>
      <w:pPr>
        <w:ind w:left="5040" w:hanging="360"/>
      </w:pPr>
      <w:rPr>
        <w:rFonts w:ascii="Symbol" w:eastAsia="Symbol" w:hAnsi="Symbol" w:cs="Symbol"/>
      </w:rPr>
    </w:lvl>
    <w:lvl w:ilvl="7" w:tplc="FC6C823C">
      <w:start w:val="1"/>
      <w:numFmt w:val="bullet"/>
      <w:lvlText w:val="o"/>
      <w:lvlJc w:val="left"/>
      <w:pPr>
        <w:ind w:left="5760" w:hanging="360"/>
      </w:pPr>
      <w:rPr>
        <w:rFonts w:ascii="Courier New" w:eastAsia="Courier New" w:hAnsi="Courier New" w:cs="Courier New"/>
      </w:rPr>
    </w:lvl>
    <w:lvl w:ilvl="8" w:tplc="B12C6CC2">
      <w:start w:val="1"/>
      <w:numFmt w:val="bullet"/>
      <w:lvlText w:val="§"/>
      <w:lvlJc w:val="left"/>
      <w:pPr>
        <w:ind w:left="6480" w:hanging="360"/>
      </w:pPr>
      <w:rPr>
        <w:rFonts w:ascii="Wingdings" w:eastAsia="Wingdings" w:hAnsi="Wingdings" w:cs="Wingdings"/>
      </w:rPr>
    </w:lvl>
  </w:abstractNum>
  <w:abstractNum w:abstractNumId="19" w15:restartNumberingAfterBreak="0">
    <w:nsid w:val="3F0C7F7C"/>
    <w:multiLevelType w:val="hybridMultilevel"/>
    <w:tmpl w:val="1AE04432"/>
    <w:lvl w:ilvl="0" w:tplc="8F227512">
      <w:start w:val="1"/>
      <w:numFmt w:val="bullet"/>
      <w:lvlText w:val=""/>
      <w:lvlJc w:val="left"/>
      <w:pPr>
        <w:ind w:left="720" w:hanging="360"/>
      </w:pPr>
      <w:rPr>
        <w:rFonts w:ascii="Symbol" w:hAnsi="Symbol" w:hint="default"/>
      </w:rPr>
    </w:lvl>
    <w:lvl w:ilvl="1" w:tplc="C986C70E">
      <w:start w:val="1"/>
      <w:numFmt w:val="bullet"/>
      <w:lvlText w:val="o"/>
      <w:lvlJc w:val="left"/>
      <w:pPr>
        <w:ind w:left="1440" w:hanging="360"/>
      </w:pPr>
      <w:rPr>
        <w:rFonts w:ascii="Courier New" w:hAnsi="Courier New" w:cs="Courier New" w:hint="default"/>
      </w:rPr>
    </w:lvl>
    <w:lvl w:ilvl="2" w:tplc="F37EC528">
      <w:start w:val="1"/>
      <w:numFmt w:val="bullet"/>
      <w:lvlText w:val=""/>
      <w:lvlJc w:val="left"/>
      <w:pPr>
        <w:ind w:left="2160" w:hanging="360"/>
      </w:pPr>
      <w:rPr>
        <w:rFonts w:ascii="Wingdings" w:hAnsi="Wingdings" w:hint="default"/>
      </w:rPr>
    </w:lvl>
    <w:lvl w:ilvl="3" w:tplc="3F306912">
      <w:start w:val="1"/>
      <w:numFmt w:val="bullet"/>
      <w:lvlText w:val=""/>
      <w:lvlJc w:val="left"/>
      <w:pPr>
        <w:ind w:left="2880" w:hanging="360"/>
      </w:pPr>
      <w:rPr>
        <w:rFonts w:ascii="Symbol" w:hAnsi="Symbol" w:hint="default"/>
      </w:rPr>
    </w:lvl>
    <w:lvl w:ilvl="4" w:tplc="53D232F0">
      <w:start w:val="1"/>
      <w:numFmt w:val="bullet"/>
      <w:lvlText w:val="o"/>
      <w:lvlJc w:val="left"/>
      <w:pPr>
        <w:ind w:left="3600" w:hanging="360"/>
      </w:pPr>
      <w:rPr>
        <w:rFonts w:ascii="Courier New" w:hAnsi="Courier New" w:cs="Courier New" w:hint="default"/>
      </w:rPr>
    </w:lvl>
    <w:lvl w:ilvl="5" w:tplc="75664C4C">
      <w:start w:val="1"/>
      <w:numFmt w:val="bullet"/>
      <w:lvlText w:val=""/>
      <w:lvlJc w:val="left"/>
      <w:pPr>
        <w:ind w:left="4320" w:hanging="360"/>
      </w:pPr>
      <w:rPr>
        <w:rFonts w:ascii="Wingdings" w:hAnsi="Wingdings" w:hint="default"/>
      </w:rPr>
    </w:lvl>
    <w:lvl w:ilvl="6" w:tplc="8F02BD12">
      <w:start w:val="1"/>
      <w:numFmt w:val="bullet"/>
      <w:lvlText w:val=""/>
      <w:lvlJc w:val="left"/>
      <w:pPr>
        <w:ind w:left="5040" w:hanging="360"/>
      </w:pPr>
      <w:rPr>
        <w:rFonts w:ascii="Symbol" w:hAnsi="Symbol" w:hint="default"/>
      </w:rPr>
    </w:lvl>
    <w:lvl w:ilvl="7" w:tplc="D56E7B84">
      <w:start w:val="1"/>
      <w:numFmt w:val="bullet"/>
      <w:lvlText w:val="o"/>
      <w:lvlJc w:val="left"/>
      <w:pPr>
        <w:ind w:left="5760" w:hanging="360"/>
      </w:pPr>
      <w:rPr>
        <w:rFonts w:ascii="Courier New" w:hAnsi="Courier New" w:cs="Courier New" w:hint="default"/>
      </w:rPr>
    </w:lvl>
    <w:lvl w:ilvl="8" w:tplc="D7602564">
      <w:start w:val="1"/>
      <w:numFmt w:val="bullet"/>
      <w:lvlText w:val=""/>
      <w:lvlJc w:val="left"/>
      <w:pPr>
        <w:ind w:left="6480" w:hanging="360"/>
      </w:pPr>
      <w:rPr>
        <w:rFonts w:ascii="Wingdings" w:hAnsi="Wingdings" w:hint="default"/>
      </w:rPr>
    </w:lvl>
  </w:abstractNum>
  <w:abstractNum w:abstractNumId="20" w15:restartNumberingAfterBreak="0">
    <w:nsid w:val="40FD5B4B"/>
    <w:multiLevelType w:val="hybridMultilevel"/>
    <w:tmpl w:val="21D40966"/>
    <w:lvl w:ilvl="0" w:tplc="CB702150">
      <w:start w:val="1"/>
      <w:numFmt w:val="bullet"/>
      <w:lvlText w:val="·"/>
      <w:lvlJc w:val="left"/>
      <w:pPr>
        <w:ind w:left="720" w:hanging="360"/>
      </w:pPr>
      <w:rPr>
        <w:rFonts w:ascii="Symbol" w:eastAsia="Symbol" w:hAnsi="Symbol" w:cs="Symbol"/>
      </w:rPr>
    </w:lvl>
    <w:lvl w:ilvl="1" w:tplc="86304D08">
      <w:start w:val="1"/>
      <w:numFmt w:val="bullet"/>
      <w:lvlText w:val="o"/>
      <w:lvlJc w:val="left"/>
      <w:pPr>
        <w:ind w:left="1440" w:hanging="360"/>
      </w:pPr>
      <w:rPr>
        <w:rFonts w:ascii="Courier New" w:eastAsia="Courier New" w:hAnsi="Courier New" w:cs="Courier New"/>
      </w:rPr>
    </w:lvl>
    <w:lvl w:ilvl="2" w:tplc="8C96E598">
      <w:start w:val="1"/>
      <w:numFmt w:val="bullet"/>
      <w:lvlText w:val="§"/>
      <w:lvlJc w:val="left"/>
      <w:pPr>
        <w:ind w:left="2160" w:hanging="360"/>
      </w:pPr>
      <w:rPr>
        <w:rFonts w:ascii="Wingdings" w:eastAsia="Wingdings" w:hAnsi="Wingdings" w:cs="Wingdings"/>
      </w:rPr>
    </w:lvl>
    <w:lvl w:ilvl="3" w:tplc="B944E490">
      <w:start w:val="1"/>
      <w:numFmt w:val="bullet"/>
      <w:lvlText w:val="·"/>
      <w:lvlJc w:val="left"/>
      <w:pPr>
        <w:ind w:left="2880" w:hanging="360"/>
      </w:pPr>
      <w:rPr>
        <w:rFonts w:ascii="Symbol" w:eastAsia="Symbol" w:hAnsi="Symbol" w:cs="Symbol"/>
      </w:rPr>
    </w:lvl>
    <w:lvl w:ilvl="4" w:tplc="2694737C">
      <w:start w:val="1"/>
      <w:numFmt w:val="bullet"/>
      <w:lvlText w:val="o"/>
      <w:lvlJc w:val="left"/>
      <w:pPr>
        <w:ind w:left="3600" w:hanging="360"/>
      </w:pPr>
      <w:rPr>
        <w:rFonts w:ascii="Courier New" w:eastAsia="Courier New" w:hAnsi="Courier New" w:cs="Courier New"/>
      </w:rPr>
    </w:lvl>
    <w:lvl w:ilvl="5" w:tplc="D66A4544">
      <w:start w:val="1"/>
      <w:numFmt w:val="bullet"/>
      <w:lvlText w:val="§"/>
      <w:lvlJc w:val="left"/>
      <w:pPr>
        <w:ind w:left="4320" w:hanging="360"/>
      </w:pPr>
      <w:rPr>
        <w:rFonts w:ascii="Wingdings" w:eastAsia="Wingdings" w:hAnsi="Wingdings" w:cs="Wingdings"/>
      </w:rPr>
    </w:lvl>
    <w:lvl w:ilvl="6" w:tplc="C4A0E1D4">
      <w:start w:val="1"/>
      <w:numFmt w:val="bullet"/>
      <w:lvlText w:val="·"/>
      <w:lvlJc w:val="left"/>
      <w:pPr>
        <w:ind w:left="5040" w:hanging="360"/>
      </w:pPr>
      <w:rPr>
        <w:rFonts w:ascii="Symbol" w:eastAsia="Symbol" w:hAnsi="Symbol" w:cs="Symbol"/>
      </w:rPr>
    </w:lvl>
    <w:lvl w:ilvl="7" w:tplc="1DCC6DE2">
      <w:start w:val="1"/>
      <w:numFmt w:val="bullet"/>
      <w:lvlText w:val="o"/>
      <w:lvlJc w:val="left"/>
      <w:pPr>
        <w:ind w:left="5760" w:hanging="360"/>
      </w:pPr>
      <w:rPr>
        <w:rFonts w:ascii="Courier New" w:eastAsia="Courier New" w:hAnsi="Courier New" w:cs="Courier New"/>
      </w:rPr>
    </w:lvl>
    <w:lvl w:ilvl="8" w:tplc="04965DB0">
      <w:start w:val="1"/>
      <w:numFmt w:val="bullet"/>
      <w:lvlText w:val="§"/>
      <w:lvlJc w:val="left"/>
      <w:pPr>
        <w:ind w:left="6480" w:hanging="360"/>
      </w:pPr>
      <w:rPr>
        <w:rFonts w:ascii="Wingdings" w:eastAsia="Wingdings" w:hAnsi="Wingdings" w:cs="Wingdings"/>
      </w:rPr>
    </w:lvl>
  </w:abstractNum>
  <w:abstractNum w:abstractNumId="21" w15:restartNumberingAfterBreak="0">
    <w:nsid w:val="41743D4D"/>
    <w:multiLevelType w:val="hybridMultilevel"/>
    <w:tmpl w:val="E55A5468"/>
    <w:lvl w:ilvl="0" w:tplc="71AE9800">
      <w:start w:val="1"/>
      <w:numFmt w:val="bullet"/>
      <w:lvlText w:val=""/>
      <w:lvlJc w:val="left"/>
      <w:pPr>
        <w:ind w:left="720" w:hanging="360"/>
      </w:pPr>
      <w:rPr>
        <w:rFonts w:ascii="Symbol" w:hAnsi="Symbol" w:hint="default"/>
      </w:rPr>
    </w:lvl>
    <w:lvl w:ilvl="1" w:tplc="DF9627EA">
      <w:start w:val="1"/>
      <w:numFmt w:val="bullet"/>
      <w:lvlText w:val="o"/>
      <w:lvlJc w:val="left"/>
      <w:pPr>
        <w:ind w:left="1440" w:hanging="360"/>
      </w:pPr>
      <w:rPr>
        <w:rFonts w:ascii="Courier New" w:hAnsi="Courier New" w:cs="Courier New" w:hint="default"/>
      </w:rPr>
    </w:lvl>
    <w:lvl w:ilvl="2" w:tplc="BA1415F8">
      <w:start w:val="1"/>
      <w:numFmt w:val="bullet"/>
      <w:lvlText w:val=""/>
      <w:lvlJc w:val="left"/>
      <w:pPr>
        <w:ind w:left="2160" w:hanging="360"/>
      </w:pPr>
      <w:rPr>
        <w:rFonts w:ascii="Wingdings" w:hAnsi="Wingdings" w:hint="default"/>
      </w:rPr>
    </w:lvl>
    <w:lvl w:ilvl="3" w:tplc="25B287C4">
      <w:start w:val="1"/>
      <w:numFmt w:val="bullet"/>
      <w:lvlText w:val=""/>
      <w:lvlJc w:val="left"/>
      <w:pPr>
        <w:ind w:left="2880" w:hanging="360"/>
      </w:pPr>
      <w:rPr>
        <w:rFonts w:ascii="Symbol" w:hAnsi="Symbol" w:hint="default"/>
      </w:rPr>
    </w:lvl>
    <w:lvl w:ilvl="4" w:tplc="E0F6FE34">
      <w:start w:val="1"/>
      <w:numFmt w:val="bullet"/>
      <w:lvlText w:val="o"/>
      <w:lvlJc w:val="left"/>
      <w:pPr>
        <w:ind w:left="3600" w:hanging="360"/>
      </w:pPr>
      <w:rPr>
        <w:rFonts w:ascii="Courier New" w:hAnsi="Courier New" w:cs="Courier New" w:hint="default"/>
      </w:rPr>
    </w:lvl>
    <w:lvl w:ilvl="5" w:tplc="9F922876">
      <w:start w:val="1"/>
      <w:numFmt w:val="bullet"/>
      <w:lvlText w:val=""/>
      <w:lvlJc w:val="left"/>
      <w:pPr>
        <w:ind w:left="4320" w:hanging="360"/>
      </w:pPr>
      <w:rPr>
        <w:rFonts w:ascii="Wingdings" w:hAnsi="Wingdings" w:hint="default"/>
      </w:rPr>
    </w:lvl>
    <w:lvl w:ilvl="6" w:tplc="BAF0F944">
      <w:start w:val="1"/>
      <w:numFmt w:val="bullet"/>
      <w:lvlText w:val=""/>
      <w:lvlJc w:val="left"/>
      <w:pPr>
        <w:ind w:left="5040" w:hanging="360"/>
      </w:pPr>
      <w:rPr>
        <w:rFonts w:ascii="Symbol" w:hAnsi="Symbol" w:hint="default"/>
      </w:rPr>
    </w:lvl>
    <w:lvl w:ilvl="7" w:tplc="4EE65CD6">
      <w:start w:val="1"/>
      <w:numFmt w:val="bullet"/>
      <w:lvlText w:val="o"/>
      <w:lvlJc w:val="left"/>
      <w:pPr>
        <w:ind w:left="5760" w:hanging="360"/>
      </w:pPr>
      <w:rPr>
        <w:rFonts w:ascii="Courier New" w:hAnsi="Courier New" w:cs="Courier New" w:hint="default"/>
      </w:rPr>
    </w:lvl>
    <w:lvl w:ilvl="8" w:tplc="E34C9B78">
      <w:start w:val="1"/>
      <w:numFmt w:val="bullet"/>
      <w:lvlText w:val=""/>
      <w:lvlJc w:val="left"/>
      <w:pPr>
        <w:ind w:left="6480" w:hanging="360"/>
      </w:pPr>
      <w:rPr>
        <w:rFonts w:ascii="Wingdings" w:hAnsi="Wingdings" w:hint="default"/>
      </w:rPr>
    </w:lvl>
  </w:abstractNum>
  <w:abstractNum w:abstractNumId="22" w15:restartNumberingAfterBreak="0">
    <w:nsid w:val="41C868AF"/>
    <w:multiLevelType w:val="hybridMultilevel"/>
    <w:tmpl w:val="C198698C"/>
    <w:lvl w:ilvl="0" w:tplc="C03A260A">
      <w:start w:val="1"/>
      <w:numFmt w:val="bullet"/>
      <w:lvlText w:val=""/>
      <w:lvlJc w:val="left"/>
      <w:pPr>
        <w:tabs>
          <w:tab w:val="num" w:pos="720"/>
        </w:tabs>
        <w:ind w:left="720" w:hanging="360"/>
      </w:pPr>
      <w:rPr>
        <w:rFonts w:ascii="Symbol" w:hAnsi="Symbol" w:cs="OpenSymbol"/>
      </w:rPr>
    </w:lvl>
    <w:lvl w:ilvl="1" w:tplc="DB9CA80A">
      <w:start w:val="1"/>
      <w:numFmt w:val="bullet"/>
      <w:lvlText w:val="◦"/>
      <w:lvlJc w:val="left"/>
      <w:pPr>
        <w:tabs>
          <w:tab w:val="num" w:pos="1080"/>
        </w:tabs>
        <w:ind w:left="1080" w:hanging="360"/>
      </w:pPr>
      <w:rPr>
        <w:rFonts w:ascii="OpenSymbol" w:hAnsi="OpenSymbol" w:cs="OpenSymbol"/>
      </w:rPr>
    </w:lvl>
    <w:lvl w:ilvl="2" w:tplc="FC085246">
      <w:start w:val="1"/>
      <w:numFmt w:val="bullet"/>
      <w:lvlText w:val="▪"/>
      <w:lvlJc w:val="left"/>
      <w:pPr>
        <w:tabs>
          <w:tab w:val="num" w:pos="1440"/>
        </w:tabs>
        <w:ind w:left="1440" w:hanging="360"/>
      </w:pPr>
      <w:rPr>
        <w:rFonts w:ascii="OpenSymbol" w:hAnsi="OpenSymbol" w:cs="OpenSymbol"/>
      </w:rPr>
    </w:lvl>
    <w:lvl w:ilvl="3" w:tplc="D7E863D6">
      <w:start w:val="1"/>
      <w:numFmt w:val="bullet"/>
      <w:lvlText w:val=""/>
      <w:lvlJc w:val="left"/>
      <w:pPr>
        <w:tabs>
          <w:tab w:val="num" w:pos="1800"/>
        </w:tabs>
        <w:ind w:left="1800" w:hanging="360"/>
      </w:pPr>
      <w:rPr>
        <w:rFonts w:ascii="Symbol" w:hAnsi="Symbol" w:cs="OpenSymbol"/>
      </w:rPr>
    </w:lvl>
    <w:lvl w:ilvl="4" w:tplc="8E2CD7D6">
      <w:start w:val="1"/>
      <w:numFmt w:val="bullet"/>
      <w:lvlText w:val="◦"/>
      <w:lvlJc w:val="left"/>
      <w:pPr>
        <w:tabs>
          <w:tab w:val="num" w:pos="2160"/>
        </w:tabs>
        <w:ind w:left="2160" w:hanging="360"/>
      </w:pPr>
      <w:rPr>
        <w:rFonts w:ascii="OpenSymbol" w:hAnsi="OpenSymbol" w:cs="OpenSymbol"/>
      </w:rPr>
    </w:lvl>
    <w:lvl w:ilvl="5" w:tplc="C2EC928A">
      <w:start w:val="1"/>
      <w:numFmt w:val="bullet"/>
      <w:lvlText w:val="▪"/>
      <w:lvlJc w:val="left"/>
      <w:pPr>
        <w:tabs>
          <w:tab w:val="num" w:pos="2520"/>
        </w:tabs>
        <w:ind w:left="2520" w:hanging="360"/>
      </w:pPr>
      <w:rPr>
        <w:rFonts w:ascii="OpenSymbol" w:hAnsi="OpenSymbol" w:cs="OpenSymbol"/>
      </w:rPr>
    </w:lvl>
    <w:lvl w:ilvl="6" w:tplc="41A85E78">
      <w:start w:val="1"/>
      <w:numFmt w:val="bullet"/>
      <w:lvlText w:val=""/>
      <w:lvlJc w:val="left"/>
      <w:pPr>
        <w:tabs>
          <w:tab w:val="num" w:pos="2880"/>
        </w:tabs>
        <w:ind w:left="2880" w:hanging="360"/>
      </w:pPr>
      <w:rPr>
        <w:rFonts w:ascii="Symbol" w:hAnsi="Symbol" w:cs="OpenSymbol"/>
      </w:rPr>
    </w:lvl>
    <w:lvl w:ilvl="7" w:tplc="B2CE18AE">
      <w:start w:val="1"/>
      <w:numFmt w:val="bullet"/>
      <w:lvlText w:val="◦"/>
      <w:lvlJc w:val="left"/>
      <w:pPr>
        <w:tabs>
          <w:tab w:val="num" w:pos="3240"/>
        </w:tabs>
        <w:ind w:left="3240" w:hanging="360"/>
      </w:pPr>
      <w:rPr>
        <w:rFonts w:ascii="OpenSymbol" w:hAnsi="OpenSymbol" w:cs="OpenSymbol"/>
      </w:rPr>
    </w:lvl>
    <w:lvl w:ilvl="8" w:tplc="34120352">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47985AB5"/>
    <w:multiLevelType w:val="hybridMultilevel"/>
    <w:tmpl w:val="36BE85E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B053EBF"/>
    <w:multiLevelType w:val="hybridMultilevel"/>
    <w:tmpl w:val="EF54ECD0"/>
    <w:lvl w:ilvl="0" w:tplc="877C434E">
      <w:start w:val="1"/>
      <w:numFmt w:val="bullet"/>
      <w:lvlText w:val=""/>
      <w:lvlJc w:val="left"/>
      <w:pPr>
        <w:tabs>
          <w:tab w:val="num" w:pos="720"/>
        </w:tabs>
        <w:ind w:left="720" w:hanging="360"/>
      </w:pPr>
      <w:rPr>
        <w:rFonts w:ascii="Symbol" w:hAnsi="Symbol"/>
        <w:b/>
        <w:bCs/>
      </w:rPr>
    </w:lvl>
    <w:lvl w:ilvl="1" w:tplc="7AE2CF9A">
      <w:start w:val="1"/>
      <w:numFmt w:val="bullet"/>
      <w:lvlText w:val="◦"/>
      <w:lvlJc w:val="left"/>
      <w:pPr>
        <w:tabs>
          <w:tab w:val="num" w:pos="1080"/>
        </w:tabs>
        <w:ind w:left="1080" w:hanging="360"/>
      </w:pPr>
      <w:rPr>
        <w:rFonts w:ascii="OpenSymbol" w:hAnsi="OpenSymbol" w:cs="OpenSymbol"/>
      </w:rPr>
    </w:lvl>
    <w:lvl w:ilvl="2" w:tplc="FCAAC8F2">
      <w:start w:val="1"/>
      <w:numFmt w:val="bullet"/>
      <w:lvlText w:val="▪"/>
      <w:lvlJc w:val="left"/>
      <w:pPr>
        <w:tabs>
          <w:tab w:val="num" w:pos="1440"/>
        </w:tabs>
        <w:ind w:left="1440" w:hanging="360"/>
      </w:pPr>
      <w:rPr>
        <w:rFonts w:ascii="OpenSymbol" w:hAnsi="OpenSymbol" w:cs="OpenSymbol"/>
      </w:rPr>
    </w:lvl>
    <w:lvl w:ilvl="3" w:tplc="8FC26D0E">
      <w:start w:val="1"/>
      <w:numFmt w:val="bullet"/>
      <w:lvlText w:val=""/>
      <w:lvlJc w:val="left"/>
      <w:pPr>
        <w:tabs>
          <w:tab w:val="num" w:pos="1800"/>
        </w:tabs>
        <w:ind w:left="1800" w:hanging="360"/>
      </w:pPr>
      <w:rPr>
        <w:rFonts w:ascii="Symbol" w:hAnsi="Symbol"/>
        <w:b/>
        <w:bCs/>
      </w:rPr>
    </w:lvl>
    <w:lvl w:ilvl="4" w:tplc="43C0AEE2">
      <w:start w:val="1"/>
      <w:numFmt w:val="bullet"/>
      <w:lvlText w:val="◦"/>
      <w:lvlJc w:val="left"/>
      <w:pPr>
        <w:tabs>
          <w:tab w:val="num" w:pos="2160"/>
        </w:tabs>
        <w:ind w:left="2160" w:hanging="360"/>
      </w:pPr>
      <w:rPr>
        <w:rFonts w:ascii="OpenSymbol" w:hAnsi="OpenSymbol" w:cs="OpenSymbol"/>
      </w:rPr>
    </w:lvl>
    <w:lvl w:ilvl="5" w:tplc="B3DED8E4">
      <w:start w:val="1"/>
      <w:numFmt w:val="bullet"/>
      <w:lvlText w:val="▪"/>
      <w:lvlJc w:val="left"/>
      <w:pPr>
        <w:tabs>
          <w:tab w:val="num" w:pos="2520"/>
        </w:tabs>
        <w:ind w:left="2520" w:hanging="360"/>
      </w:pPr>
      <w:rPr>
        <w:rFonts w:ascii="OpenSymbol" w:hAnsi="OpenSymbol" w:cs="OpenSymbol"/>
      </w:rPr>
    </w:lvl>
    <w:lvl w:ilvl="6" w:tplc="643CB61A">
      <w:start w:val="1"/>
      <w:numFmt w:val="bullet"/>
      <w:lvlText w:val=""/>
      <w:lvlJc w:val="left"/>
      <w:pPr>
        <w:tabs>
          <w:tab w:val="num" w:pos="2880"/>
        </w:tabs>
        <w:ind w:left="2880" w:hanging="360"/>
      </w:pPr>
      <w:rPr>
        <w:rFonts w:ascii="Symbol" w:hAnsi="Symbol"/>
        <w:b/>
        <w:bCs/>
      </w:rPr>
    </w:lvl>
    <w:lvl w:ilvl="7" w:tplc="A134DD7A">
      <w:start w:val="1"/>
      <w:numFmt w:val="bullet"/>
      <w:lvlText w:val="◦"/>
      <w:lvlJc w:val="left"/>
      <w:pPr>
        <w:tabs>
          <w:tab w:val="num" w:pos="3240"/>
        </w:tabs>
        <w:ind w:left="3240" w:hanging="360"/>
      </w:pPr>
      <w:rPr>
        <w:rFonts w:ascii="OpenSymbol" w:hAnsi="OpenSymbol" w:cs="OpenSymbol"/>
      </w:rPr>
    </w:lvl>
    <w:lvl w:ilvl="8" w:tplc="1A94192E">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4E2530DD"/>
    <w:multiLevelType w:val="hybridMultilevel"/>
    <w:tmpl w:val="80781E20"/>
    <w:lvl w:ilvl="0" w:tplc="78889436">
      <w:start w:val="1"/>
      <w:numFmt w:val="bullet"/>
      <w:lvlText w:val=""/>
      <w:lvlJc w:val="left"/>
      <w:pPr>
        <w:ind w:left="1080" w:hanging="360"/>
      </w:pPr>
      <w:rPr>
        <w:rFonts w:ascii="Wingdings 2" w:hAnsi="Wingdings 2" w:cs="Wingdings 2"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6" w15:restartNumberingAfterBreak="0">
    <w:nsid w:val="4E2B1D6C"/>
    <w:multiLevelType w:val="hybridMultilevel"/>
    <w:tmpl w:val="E1566210"/>
    <w:lvl w:ilvl="0" w:tplc="6864493E">
      <w:start w:val="1"/>
      <w:numFmt w:val="bullet"/>
      <w:lvlText w:val="·"/>
      <w:lvlJc w:val="left"/>
      <w:pPr>
        <w:ind w:left="720" w:hanging="360"/>
      </w:pPr>
      <w:rPr>
        <w:rFonts w:ascii="Symbol" w:eastAsia="Symbol" w:hAnsi="Symbol" w:cs="Symbol"/>
      </w:rPr>
    </w:lvl>
    <w:lvl w:ilvl="1" w:tplc="4D4A6F06">
      <w:start w:val="1"/>
      <w:numFmt w:val="bullet"/>
      <w:lvlText w:val="o"/>
      <w:lvlJc w:val="left"/>
      <w:pPr>
        <w:ind w:left="1440" w:hanging="360"/>
      </w:pPr>
      <w:rPr>
        <w:rFonts w:ascii="Courier New" w:eastAsia="Courier New" w:hAnsi="Courier New" w:cs="Courier New"/>
      </w:rPr>
    </w:lvl>
    <w:lvl w:ilvl="2" w:tplc="9FF6225E">
      <w:start w:val="1"/>
      <w:numFmt w:val="bullet"/>
      <w:lvlText w:val="§"/>
      <w:lvlJc w:val="left"/>
      <w:pPr>
        <w:ind w:left="2160" w:hanging="360"/>
      </w:pPr>
      <w:rPr>
        <w:rFonts w:ascii="Wingdings" w:eastAsia="Wingdings" w:hAnsi="Wingdings" w:cs="Wingdings"/>
      </w:rPr>
    </w:lvl>
    <w:lvl w:ilvl="3" w:tplc="CAF6F18C">
      <w:start w:val="1"/>
      <w:numFmt w:val="bullet"/>
      <w:lvlText w:val="·"/>
      <w:lvlJc w:val="left"/>
      <w:pPr>
        <w:ind w:left="2880" w:hanging="360"/>
      </w:pPr>
      <w:rPr>
        <w:rFonts w:ascii="Symbol" w:eastAsia="Symbol" w:hAnsi="Symbol" w:cs="Symbol"/>
      </w:rPr>
    </w:lvl>
    <w:lvl w:ilvl="4" w:tplc="2708C34E">
      <w:start w:val="1"/>
      <w:numFmt w:val="bullet"/>
      <w:lvlText w:val="o"/>
      <w:lvlJc w:val="left"/>
      <w:pPr>
        <w:ind w:left="3600" w:hanging="360"/>
      </w:pPr>
      <w:rPr>
        <w:rFonts w:ascii="Courier New" w:eastAsia="Courier New" w:hAnsi="Courier New" w:cs="Courier New"/>
      </w:rPr>
    </w:lvl>
    <w:lvl w:ilvl="5" w:tplc="27EE21EE">
      <w:start w:val="1"/>
      <w:numFmt w:val="bullet"/>
      <w:lvlText w:val="§"/>
      <w:lvlJc w:val="left"/>
      <w:pPr>
        <w:ind w:left="4320" w:hanging="360"/>
      </w:pPr>
      <w:rPr>
        <w:rFonts w:ascii="Wingdings" w:eastAsia="Wingdings" w:hAnsi="Wingdings" w:cs="Wingdings"/>
      </w:rPr>
    </w:lvl>
    <w:lvl w:ilvl="6" w:tplc="25DE0F2C">
      <w:start w:val="1"/>
      <w:numFmt w:val="bullet"/>
      <w:lvlText w:val="·"/>
      <w:lvlJc w:val="left"/>
      <w:pPr>
        <w:ind w:left="5040" w:hanging="360"/>
      </w:pPr>
      <w:rPr>
        <w:rFonts w:ascii="Symbol" w:eastAsia="Symbol" w:hAnsi="Symbol" w:cs="Symbol"/>
      </w:rPr>
    </w:lvl>
    <w:lvl w:ilvl="7" w:tplc="5C442652">
      <w:start w:val="1"/>
      <w:numFmt w:val="bullet"/>
      <w:lvlText w:val="o"/>
      <w:lvlJc w:val="left"/>
      <w:pPr>
        <w:ind w:left="5760" w:hanging="360"/>
      </w:pPr>
      <w:rPr>
        <w:rFonts w:ascii="Courier New" w:eastAsia="Courier New" w:hAnsi="Courier New" w:cs="Courier New"/>
      </w:rPr>
    </w:lvl>
    <w:lvl w:ilvl="8" w:tplc="6A629458">
      <w:start w:val="1"/>
      <w:numFmt w:val="bullet"/>
      <w:lvlText w:val="§"/>
      <w:lvlJc w:val="left"/>
      <w:pPr>
        <w:ind w:left="6480" w:hanging="360"/>
      </w:pPr>
      <w:rPr>
        <w:rFonts w:ascii="Wingdings" w:eastAsia="Wingdings" w:hAnsi="Wingdings" w:cs="Wingdings"/>
      </w:rPr>
    </w:lvl>
  </w:abstractNum>
  <w:abstractNum w:abstractNumId="27" w15:restartNumberingAfterBreak="0">
    <w:nsid w:val="52041EFD"/>
    <w:multiLevelType w:val="hybridMultilevel"/>
    <w:tmpl w:val="0494EEB8"/>
    <w:lvl w:ilvl="0" w:tplc="5A8CFE20">
      <w:start w:val="1"/>
      <w:numFmt w:val="upperLetter"/>
      <w:lvlText w:val="%1)"/>
      <w:lvlJc w:val="left"/>
      <w:pPr>
        <w:ind w:left="720" w:hanging="360"/>
      </w:pPr>
    </w:lvl>
    <w:lvl w:ilvl="1" w:tplc="CAD4AA0E">
      <w:start w:val="1"/>
      <w:numFmt w:val="lowerLetter"/>
      <w:lvlText w:val="%2."/>
      <w:lvlJc w:val="left"/>
      <w:pPr>
        <w:ind w:left="1440" w:hanging="360"/>
      </w:pPr>
    </w:lvl>
    <w:lvl w:ilvl="2" w:tplc="474481EC">
      <w:start w:val="1"/>
      <w:numFmt w:val="lowerRoman"/>
      <w:lvlText w:val="%3."/>
      <w:lvlJc w:val="right"/>
      <w:pPr>
        <w:ind w:left="2160" w:hanging="180"/>
      </w:pPr>
    </w:lvl>
    <w:lvl w:ilvl="3" w:tplc="D81656C8">
      <w:start w:val="1"/>
      <w:numFmt w:val="decimal"/>
      <w:lvlText w:val="%4."/>
      <w:lvlJc w:val="left"/>
      <w:pPr>
        <w:ind w:left="2880" w:hanging="360"/>
      </w:pPr>
    </w:lvl>
    <w:lvl w:ilvl="4" w:tplc="8B5608DE">
      <w:start w:val="1"/>
      <w:numFmt w:val="lowerLetter"/>
      <w:lvlText w:val="%5."/>
      <w:lvlJc w:val="left"/>
      <w:pPr>
        <w:ind w:left="3600" w:hanging="360"/>
      </w:pPr>
    </w:lvl>
    <w:lvl w:ilvl="5" w:tplc="9F08A860">
      <w:start w:val="1"/>
      <w:numFmt w:val="lowerRoman"/>
      <w:lvlText w:val="%6."/>
      <w:lvlJc w:val="right"/>
      <w:pPr>
        <w:ind w:left="4320" w:hanging="180"/>
      </w:pPr>
    </w:lvl>
    <w:lvl w:ilvl="6" w:tplc="F064C89A">
      <w:start w:val="1"/>
      <w:numFmt w:val="decimal"/>
      <w:lvlText w:val="%7."/>
      <w:lvlJc w:val="left"/>
      <w:pPr>
        <w:ind w:left="5040" w:hanging="360"/>
      </w:pPr>
    </w:lvl>
    <w:lvl w:ilvl="7" w:tplc="5776D766">
      <w:start w:val="1"/>
      <w:numFmt w:val="lowerLetter"/>
      <w:lvlText w:val="%8."/>
      <w:lvlJc w:val="left"/>
      <w:pPr>
        <w:ind w:left="5760" w:hanging="360"/>
      </w:pPr>
    </w:lvl>
    <w:lvl w:ilvl="8" w:tplc="E6EED9BE">
      <w:start w:val="1"/>
      <w:numFmt w:val="lowerRoman"/>
      <w:lvlText w:val="%9."/>
      <w:lvlJc w:val="right"/>
      <w:pPr>
        <w:ind w:left="6480" w:hanging="180"/>
      </w:pPr>
    </w:lvl>
  </w:abstractNum>
  <w:abstractNum w:abstractNumId="28" w15:restartNumberingAfterBreak="0">
    <w:nsid w:val="53511E0B"/>
    <w:multiLevelType w:val="hybridMultilevel"/>
    <w:tmpl w:val="EB7C7A2A"/>
    <w:lvl w:ilvl="0" w:tplc="080C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543D6BAC"/>
    <w:multiLevelType w:val="hybridMultilevel"/>
    <w:tmpl w:val="0882D91E"/>
    <w:lvl w:ilvl="0" w:tplc="02B2E17E">
      <w:start w:val="1"/>
      <w:numFmt w:val="bullet"/>
      <w:lvlText w:val="·"/>
      <w:lvlJc w:val="left"/>
      <w:pPr>
        <w:ind w:left="720" w:hanging="360"/>
      </w:pPr>
      <w:rPr>
        <w:rFonts w:ascii="Symbol" w:eastAsia="Symbol" w:hAnsi="Symbol" w:cs="Symbol"/>
      </w:rPr>
    </w:lvl>
    <w:lvl w:ilvl="1" w:tplc="4B069E58">
      <w:start w:val="1"/>
      <w:numFmt w:val="bullet"/>
      <w:lvlText w:val="o"/>
      <w:lvlJc w:val="left"/>
      <w:pPr>
        <w:ind w:left="1440" w:hanging="360"/>
      </w:pPr>
      <w:rPr>
        <w:rFonts w:ascii="Courier New" w:eastAsia="Courier New" w:hAnsi="Courier New" w:cs="Courier New"/>
      </w:rPr>
    </w:lvl>
    <w:lvl w:ilvl="2" w:tplc="1C66ED48">
      <w:start w:val="1"/>
      <w:numFmt w:val="bullet"/>
      <w:lvlText w:val="§"/>
      <w:lvlJc w:val="left"/>
      <w:pPr>
        <w:ind w:left="2160" w:hanging="360"/>
      </w:pPr>
      <w:rPr>
        <w:rFonts w:ascii="Wingdings" w:eastAsia="Wingdings" w:hAnsi="Wingdings" w:cs="Wingdings"/>
      </w:rPr>
    </w:lvl>
    <w:lvl w:ilvl="3" w:tplc="6B12FD30">
      <w:start w:val="1"/>
      <w:numFmt w:val="bullet"/>
      <w:lvlText w:val="·"/>
      <w:lvlJc w:val="left"/>
      <w:pPr>
        <w:ind w:left="2880" w:hanging="360"/>
      </w:pPr>
      <w:rPr>
        <w:rFonts w:ascii="Symbol" w:eastAsia="Symbol" w:hAnsi="Symbol" w:cs="Symbol"/>
      </w:rPr>
    </w:lvl>
    <w:lvl w:ilvl="4" w:tplc="A98CED4E">
      <w:start w:val="1"/>
      <w:numFmt w:val="bullet"/>
      <w:lvlText w:val="o"/>
      <w:lvlJc w:val="left"/>
      <w:pPr>
        <w:ind w:left="3600" w:hanging="360"/>
      </w:pPr>
      <w:rPr>
        <w:rFonts w:ascii="Courier New" w:eastAsia="Courier New" w:hAnsi="Courier New" w:cs="Courier New"/>
      </w:rPr>
    </w:lvl>
    <w:lvl w:ilvl="5" w:tplc="73309880">
      <w:start w:val="1"/>
      <w:numFmt w:val="bullet"/>
      <w:lvlText w:val="§"/>
      <w:lvlJc w:val="left"/>
      <w:pPr>
        <w:ind w:left="4320" w:hanging="360"/>
      </w:pPr>
      <w:rPr>
        <w:rFonts w:ascii="Wingdings" w:eastAsia="Wingdings" w:hAnsi="Wingdings" w:cs="Wingdings"/>
      </w:rPr>
    </w:lvl>
    <w:lvl w:ilvl="6" w:tplc="104CA9D2">
      <w:start w:val="1"/>
      <w:numFmt w:val="bullet"/>
      <w:lvlText w:val="·"/>
      <w:lvlJc w:val="left"/>
      <w:pPr>
        <w:ind w:left="5040" w:hanging="360"/>
      </w:pPr>
      <w:rPr>
        <w:rFonts w:ascii="Symbol" w:eastAsia="Symbol" w:hAnsi="Symbol" w:cs="Symbol"/>
      </w:rPr>
    </w:lvl>
    <w:lvl w:ilvl="7" w:tplc="627C9090">
      <w:start w:val="1"/>
      <w:numFmt w:val="bullet"/>
      <w:lvlText w:val="o"/>
      <w:lvlJc w:val="left"/>
      <w:pPr>
        <w:ind w:left="5760" w:hanging="360"/>
      </w:pPr>
      <w:rPr>
        <w:rFonts w:ascii="Courier New" w:eastAsia="Courier New" w:hAnsi="Courier New" w:cs="Courier New"/>
      </w:rPr>
    </w:lvl>
    <w:lvl w:ilvl="8" w:tplc="902419DE">
      <w:start w:val="1"/>
      <w:numFmt w:val="bullet"/>
      <w:lvlText w:val="§"/>
      <w:lvlJc w:val="left"/>
      <w:pPr>
        <w:ind w:left="6480" w:hanging="360"/>
      </w:pPr>
      <w:rPr>
        <w:rFonts w:ascii="Wingdings" w:eastAsia="Wingdings" w:hAnsi="Wingdings" w:cs="Wingdings"/>
      </w:rPr>
    </w:lvl>
  </w:abstractNum>
  <w:abstractNum w:abstractNumId="30" w15:restartNumberingAfterBreak="0">
    <w:nsid w:val="56DA40EE"/>
    <w:multiLevelType w:val="hybridMultilevel"/>
    <w:tmpl w:val="62E2F282"/>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2A6853"/>
    <w:multiLevelType w:val="hybridMultilevel"/>
    <w:tmpl w:val="F70631C0"/>
    <w:lvl w:ilvl="0" w:tplc="E8129AE4">
      <w:start w:val="1"/>
      <w:numFmt w:val="bullet"/>
      <w:lvlText w:val=""/>
      <w:lvlJc w:val="left"/>
      <w:pPr>
        <w:ind w:left="720" w:hanging="360"/>
      </w:pPr>
      <w:rPr>
        <w:rFonts w:ascii="Symbol" w:hAnsi="Symbol" w:hint="default"/>
      </w:rPr>
    </w:lvl>
    <w:lvl w:ilvl="1" w:tplc="AACCC1DC">
      <w:start w:val="1"/>
      <w:numFmt w:val="bullet"/>
      <w:lvlText w:val="o"/>
      <w:lvlJc w:val="left"/>
      <w:pPr>
        <w:ind w:left="1440" w:hanging="360"/>
      </w:pPr>
      <w:rPr>
        <w:rFonts w:ascii="Courier New" w:hAnsi="Courier New" w:cs="Courier New" w:hint="default"/>
      </w:rPr>
    </w:lvl>
    <w:lvl w:ilvl="2" w:tplc="C51ECA74">
      <w:start w:val="1"/>
      <w:numFmt w:val="bullet"/>
      <w:lvlText w:val=""/>
      <w:lvlJc w:val="left"/>
      <w:pPr>
        <w:ind w:left="2160" w:hanging="360"/>
      </w:pPr>
      <w:rPr>
        <w:rFonts w:ascii="Wingdings" w:hAnsi="Wingdings" w:hint="default"/>
      </w:rPr>
    </w:lvl>
    <w:lvl w:ilvl="3" w:tplc="49222EA2">
      <w:start w:val="1"/>
      <w:numFmt w:val="bullet"/>
      <w:lvlText w:val=""/>
      <w:lvlJc w:val="left"/>
      <w:pPr>
        <w:ind w:left="2880" w:hanging="360"/>
      </w:pPr>
      <w:rPr>
        <w:rFonts w:ascii="Symbol" w:hAnsi="Symbol" w:hint="default"/>
      </w:rPr>
    </w:lvl>
    <w:lvl w:ilvl="4" w:tplc="5652D8CE">
      <w:start w:val="1"/>
      <w:numFmt w:val="bullet"/>
      <w:lvlText w:val="o"/>
      <w:lvlJc w:val="left"/>
      <w:pPr>
        <w:ind w:left="3600" w:hanging="360"/>
      </w:pPr>
      <w:rPr>
        <w:rFonts w:ascii="Courier New" w:hAnsi="Courier New" w:cs="Courier New" w:hint="default"/>
      </w:rPr>
    </w:lvl>
    <w:lvl w:ilvl="5" w:tplc="E732E494">
      <w:start w:val="1"/>
      <w:numFmt w:val="bullet"/>
      <w:lvlText w:val=""/>
      <w:lvlJc w:val="left"/>
      <w:pPr>
        <w:ind w:left="4320" w:hanging="360"/>
      </w:pPr>
      <w:rPr>
        <w:rFonts w:ascii="Wingdings" w:hAnsi="Wingdings" w:hint="default"/>
      </w:rPr>
    </w:lvl>
    <w:lvl w:ilvl="6" w:tplc="8E8E4438">
      <w:start w:val="1"/>
      <w:numFmt w:val="bullet"/>
      <w:lvlText w:val=""/>
      <w:lvlJc w:val="left"/>
      <w:pPr>
        <w:ind w:left="5040" w:hanging="360"/>
      </w:pPr>
      <w:rPr>
        <w:rFonts w:ascii="Symbol" w:hAnsi="Symbol" w:hint="default"/>
      </w:rPr>
    </w:lvl>
    <w:lvl w:ilvl="7" w:tplc="6B646430">
      <w:start w:val="1"/>
      <w:numFmt w:val="bullet"/>
      <w:lvlText w:val="o"/>
      <w:lvlJc w:val="left"/>
      <w:pPr>
        <w:ind w:left="5760" w:hanging="360"/>
      </w:pPr>
      <w:rPr>
        <w:rFonts w:ascii="Courier New" w:hAnsi="Courier New" w:cs="Courier New" w:hint="default"/>
      </w:rPr>
    </w:lvl>
    <w:lvl w:ilvl="8" w:tplc="E6C46A0A">
      <w:start w:val="1"/>
      <w:numFmt w:val="bullet"/>
      <w:lvlText w:val=""/>
      <w:lvlJc w:val="left"/>
      <w:pPr>
        <w:ind w:left="6480" w:hanging="360"/>
      </w:pPr>
      <w:rPr>
        <w:rFonts w:ascii="Wingdings" w:hAnsi="Wingdings" w:hint="default"/>
      </w:rPr>
    </w:lvl>
  </w:abstractNum>
  <w:abstractNum w:abstractNumId="32" w15:restartNumberingAfterBreak="0">
    <w:nsid w:val="5D636905"/>
    <w:multiLevelType w:val="hybridMultilevel"/>
    <w:tmpl w:val="3F18F7B2"/>
    <w:lvl w:ilvl="0" w:tplc="E8186494">
      <w:start w:val="1"/>
      <w:numFmt w:val="bullet"/>
      <w:lvlText w:val="·"/>
      <w:lvlJc w:val="left"/>
      <w:pPr>
        <w:ind w:left="720" w:hanging="360"/>
      </w:pPr>
      <w:rPr>
        <w:rFonts w:ascii="Symbol" w:eastAsia="Symbol" w:hAnsi="Symbol" w:cs="Symbol"/>
      </w:rPr>
    </w:lvl>
    <w:lvl w:ilvl="1" w:tplc="1756A4FC">
      <w:start w:val="1"/>
      <w:numFmt w:val="bullet"/>
      <w:lvlText w:val="o"/>
      <w:lvlJc w:val="left"/>
      <w:pPr>
        <w:ind w:left="1440" w:hanging="360"/>
      </w:pPr>
      <w:rPr>
        <w:rFonts w:ascii="Courier New" w:eastAsia="Courier New" w:hAnsi="Courier New" w:cs="Courier New"/>
      </w:rPr>
    </w:lvl>
    <w:lvl w:ilvl="2" w:tplc="F5A8CBCA">
      <w:start w:val="1"/>
      <w:numFmt w:val="bullet"/>
      <w:lvlText w:val="§"/>
      <w:lvlJc w:val="left"/>
      <w:pPr>
        <w:ind w:left="2160" w:hanging="360"/>
      </w:pPr>
      <w:rPr>
        <w:rFonts w:ascii="Wingdings" w:eastAsia="Wingdings" w:hAnsi="Wingdings" w:cs="Wingdings"/>
      </w:rPr>
    </w:lvl>
    <w:lvl w:ilvl="3" w:tplc="A276F04A">
      <w:start w:val="1"/>
      <w:numFmt w:val="bullet"/>
      <w:lvlText w:val="·"/>
      <w:lvlJc w:val="left"/>
      <w:pPr>
        <w:ind w:left="2880" w:hanging="360"/>
      </w:pPr>
      <w:rPr>
        <w:rFonts w:ascii="Symbol" w:eastAsia="Symbol" w:hAnsi="Symbol" w:cs="Symbol"/>
      </w:rPr>
    </w:lvl>
    <w:lvl w:ilvl="4" w:tplc="DB78060A">
      <w:start w:val="1"/>
      <w:numFmt w:val="bullet"/>
      <w:lvlText w:val="o"/>
      <w:lvlJc w:val="left"/>
      <w:pPr>
        <w:ind w:left="3600" w:hanging="360"/>
      </w:pPr>
      <w:rPr>
        <w:rFonts w:ascii="Courier New" w:eastAsia="Courier New" w:hAnsi="Courier New" w:cs="Courier New"/>
      </w:rPr>
    </w:lvl>
    <w:lvl w:ilvl="5" w:tplc="12FA795A">
      <w:start w:val="1"/>
      <w:numFmt w:val="bullet"/>
      <w:lvlText w:val="§"/>
      <w:lvlJc w:val="left"/>
      <w:pPr>
        <w:ind w:left="4320" w:hanging="360"/>
      </w:pPr>
      <w:rPr>
        <w:rFonts w:ascii="Wingdings" w:eastAsia="Wingdings" w:hAnsi="Wingdings" w:cs="Wingdings"/>
      </w:rPr>
    </w:lvl>
    <w:lvl w:ilvl="6" w:tplc="E33AD91C">
      <w:start w:val="1"/>
      <w:numFmt w:val="bullet"/>
      <w:lvlText w:val="·"/>
      <w:lvlJc w:val="left"/>
      <w:pPr>
        <w:ind w:left="5040" w:hanging="360"/>
      </w:pPr>
      <w:rPr>
        <w:rFonts w:ascii="Symbol" w:eastAsia="Symbol" w:hAnsi="Symbol" w:cs="Symbol"/>
      </w:rPr>
    </w:lvl>
    <w:lvl w:ilvl="7" w:tplc="876844D4">
      <w:start w:val="1"/>
      <w:numFmt w:val="bullet"/>
      <w:lvlText w:val="o"/>
      <w:lvlJc w:val="left"/>
      <w:pPr>
        <w:ind w:left="5760" w:hanging="360"/>
      </w:pPr>
      <w:rPr>
        <w:rFonts w:ascii="Courier New" w:eastAsia="Courier New" w:hAnsi="Courier New" w:cs="Courier New"/>
      </w:rPr>
    </w:lvl>
    <w:lvl w:ilvl="8" w:tplc="CF5A68A4">
      <w:start w:val="1"/>
      <w:numFmt w:val="bullet"/>
      <w:lvlText w:val="§"/>
      <w:lvlJc w:val="left"/>
      <w:pPr>
        <w:ind w:left="6480" w:hanging="360"/>
      </w:pPr>
      <w:rPr>
        <w:rFonts w:ascii="Wingdings" w:eastAsia="Wingdings" w:hAnsi="Wingdings" w:cs="Wingdings"/>
      </w:rPr>
    </w:lvl>
  </w:abstractNum>
  <w:abstractNum w:abstractNumId="33" w15:restartNumberingAfterBreak="0">
    <w:nsid w:val="5E4954FB"/>
    <w:multiLevelType w:val="hybridMultilevel"/>
    <w:tmpl w:val="C9E0403C"/>
    <w:lvl w:ilvl="0" w:tplc="CB2A9C94">
      <w:start w:val="1"/>
      <w:numFmt w:val="bullet"/>
      <w:lvlText w:val="·"/>
      <w:lvlJc w:val="left"/>
      <w:pPr>
        <w:ind w:left="720" w:hanging="360"/>
      </w:pPr>
      <w:rPr>
        <w:rFonts w:ascii="Symbol" w:eastAsia="Symbol" w:hAnsi="Symbol" w:cs="Symbol"/>
      </w:rPr>
    </w:lvl>
    <w:lvl w:ilvl="1" w:tplc="567E8F70">
      <w:start w:val="1"/>
      <w:numFmt w:val="bullet"/>
      <w:lvlText w:val="o"/>
      <w:lvlJc w:val="left"/>
      <w:pPr>
        <w:ind w:left="1440" w:hanging="360"/>
      </w:pPr>
      <w:rPr>
        <w:rFonts w:ascii="Courier New" w:eastAsia="Courier New" w:hAnsi="Courier New" w:cs="Courier New"/>
      </w:rPr>
    </w:lvl>
    <w:lvl w:ilvl="2" w:tplc="30B6476C">
      <w:start w:val="1"/>
      <w:numFmt w:val="bullet"/>
      <w:lvlText w:val="§"/>
      <w:lvlJc w:val="left"/>
      <w:pPr>
        <w:ind w:left="2160" w:hanging="360"/>
      </w:pPr>
      <w:rPr>
        <w:rFonts w:ascii="Wingdings" w:eastAsia="Wingdings" w:hAnsi="Wingdings" w:cs="Wingdings"/>
      </w:rPr>
    </w:lvl>
    <w:lvl w:ilvl="3" w:tplc="61CEA6C2">
      <w:start w:val="1"/>
      <w:numFmt w:val="bullet"/>
      <w:lvlText w:val="·"/>
      <w:lvlJc w:val="left"/>
      <w:pPr>
        <w:ind w:left="2880" w:hanging="360"/>
      </w:pPr>
      <w:rPr>
        <w:rFonts w:ascii="Symbol" w:eastAsia="Symbol" w:hAnsi="Symbol" w:cs="Symbol"/>
      </w:rPr>
    </w:lvl>
    <w:lvl w:ilvl="4" w:tplc="CC764598">
      <w:start w:val="1"/>
      <w:numFmt w:val="bullet"/>
      <w:lvlText w:val="o"/>
      <w:lvlJc w:val="left"/>
      <w:pPr>
        <w:ind w:left="3600" w:hanging="360"/>
      </w:pPr>
      <w:rPr>
        <w:rFonts w:ascii="Courier New" w:eastAsia="Courier New" w:hAnsi="Courier New" w:cs="Courier New"/>
      </w:rPr>
    </w:lvl>
    <w:lvl w:ilvl="5" w:tplc="3E9A0A44">
      <w:start w:val="1"/>
      <w:numFmt w:val="bullet"/>
      <w:lvlText w:val="§"/>
      <w:lvlJc w:val="left"/>
      <w:pPr>
        <w:ind w:left="4320" w:hanging="360"/>
      </w:pPr>
      <w:rPr>
        <w:rFonts w:ascii="Wingdings" w:eastAsia="Wingdings" w:hAnsi="Wingdings" w:cs="Wingdings"/>
      </w:rPr>
    </w:lvl>
    <w:lvl w:ilvl="6" w:tplc="147ADDE4">
      <w:start w:val="1"/>
      <w:numFmt w:val="bullet"/>
      <w:lvlText w:val="·"/>
      <w:lvlJc w:val="left"/>
      <w:pPr>
        <w:ind w:left="5040" w:hanging="360"/>
      </w:pPr>
      <w:rPr>
        <w:rFonts w:ascii="Symbol" w:eastAsia="Symbol" w:hAnsi="Symbol" w:cs="Symbol"/>
      </w:rPr>
    </w:lvl>
    <w:lvl w:ilvl="7" w:tplc="254679F6">
      <w:start w:val="1"/>
      <w:numFmt w:val="bullet"/>
      <w:lvlText w:val="o"/>
      <w:lvlJc w:val="left"/>
      <w:pPr>
        <w:ind w:left="5760" w:hanging="360"/>
      </w:pPr>
      <w:rPr>
        <w:rFonts w:ascii="Courier New" w:eastAsia="Courier New" w:hAnsi="Courier New" w:cs="Courier New"/>
      </w:rPr>
    </w:lvl>
    <w:lvl w:ilvl="8" w:tplc="3C6C8C44">
      <w:start w:val="1"/>
      <w:numFmt w:val="bullet"/>
      <w:lvlText w:val="§"/>
      <w:lvlJc w:val="left"/>
      <w:pPr>
        <w:ind w:left="6480" w:hanging="360"/>
      </w:pPr>
      <w:rPr>
        <w:rFonts w:ascii="Wingdings" w:eastAsia="Wingdings" w:hAnsi="Wingdings" w:cs="Wingdings"/>
      </w:rPr>
    </w:lvl>
  </w:abstractNum>
  <w:abstractNum w:abstractNumId="34" w15:restartNumberingAfterBreak="0">
    <w:nsid w:val="5ED155C0"/>
    <w:multiLevelType w:val="hybridMultilevel"/>
    <w:tmpl w:val="35288E86"/>
    <w:lvl w:ilvl="0" w:tplc="F3CC7B80">
      <w:numFmt w:val="bullet"/>
      <w:lvlText w:val="•"/>
      <w:lvlJc w:val="left"/>
      <w:pPr>
        <w:ind w:left="720" w:hanging="360"/>
      </w:pPr>
      <w:rPr>
        <w:rFonts w:ascii="Arial" w:eastAsia="SimSu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1263D6D"/>
    <w:multiLevelType w:val="hybridMultilevel"/>
    <w:tmpl w:val="775A4D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43918C4"/>
    <w:multiLevelType w:val="hybridMultilevel"/>
    <w:tmpl w:val="7694A22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7" w15:restartNumberingAfterBreak="0">
    <w:nsid w:val="650239DC"/>
    <w:multiLevelType w:val="hybridMultilevel"/>
    <w:tmpl w:val="C2F23800"/>
    <w:lvl w:ilvl="0" w:tplc="E8129AE4">
      <w:start w:val="1"/>
      <w:numFmt w:val="bullet"/>
      <w:lvlText w:val=""/>
      <w:lvlJc w:val="left"/>
      <w:pPr>
        <w:ind w:left="1570" w:hanging="360"/>
      </w:pPr>
      <w:rPr>
        <w:rFonts w:ascii="Symbol" w:hAnsi="Symbol" w:hint="default"/>
      </w:rPr>
    </w:lvl>
    <w:lvl w:ilvl="1" w:tplc="08130003">
      <w:start w:val="1"/>
      <w:numFmt w:val="bullet"/>
      <w:lvlText w:val="o"/>
      <w:lvlJc w:val="left"/>
      <w:pPr>
        <w:ind w:left="2290" w:hanging="360"/>
      </w:pPr>
      <w:rPr>
        <w:rFonts w:ascii="Courier New" w:hAnsi="Courier New" w:cs="Courier New" w:hint="default"/>
      </w:rPr>
    </w:lvl>
    <w:lvl w:ilvl="2" w:tplc="08130005">
      <w:start w:val="1"/>
      <w:numFmt w:val="bullet"/>
      <w:lvlText w:val=""/>
      <w:lvlJc w:val="left"/>
      <w:pPr>
        <w:ind w:left="3010" w:hanging="360"/>
      </w:pPr>
      <w:rPr>
        <w:rFonts w:ascii="Wingdings" w:hAnsi="Wingdings" w:hint="default"/>
      </w:rPr>
    </w:lvl>
    <w:lvl w:ilvl="3" w:tplc="08130001">
      <w:start w:val="1"/>
      <w:numFmt w:val="bullet"/>
      <w:lvlText w:val=""/>
      <w:lvlJc w:val="left"/>
      <w:pPr>
        <w:ind w:left="3730" w:hanging="360"/>
      </w:pPr>
      <w:rPr>
        <w:rFonts w:ascii="Symbol" w:hAnsi="Symbol" w:hint="default"/>
      </w:rPr>
    </w:lvl>
    <w:lvl w:ilvl="4" w:tplc="08130003">
      <w:start w:val="1"/>
      <w:numFmt w:val="bullet"/>
      <w:lvlText w:val="o"/>
      <w:lvlJc w:val="left"/>
      <w:pPr>
        <w:ind w:left="4450" w:hanging="360"/>
      </w:pPr>
      <w:rPr>
        <w:rFonts w:ascii="Courier New" w:hAnsi="Courier New" w:cs="Courier New" w:hint="default"/>
      </w:rPr>
    </w:lvl>
    <w:lvl w:ilvl="5" w:tplc="08130005">
      <w:start w:val="1"/>
      <w:numFmt w:val="bullet"/>
      <w:lvlText w:val=""/>
      <w:lvlJc w:val="left"/>
      <w:pPr>
        <w:ind w:left="5170" w:hanging="360"/>
      </w:pPr>
      <w:rPr>
        <w:rFonts w:ascii="Wingdings" w:hAnsi="Wingdings" w:hint="default"/>
      </w:rPr>
    </w:lvl>
    <w:lvl w:ilvl="6" w:tplc="08130001">
      <w:start w:val="1"/>
      <w:numFmt w:val="bullet"/>
      <w:lvlText w:val=""/>
      <w:lvlJc w:val="left"/>
      <w:pPr>
        <w:ind w:left="5890" w:hanging="360"/>
      </w:pPr>
      <w:rPr>
        <w:rFonts w:ascii="Symbol" w:hAnsi="Symbol" w:hint="default"/>
      </w:rPr>
    </w:lvl>
    <w:lvl w:ilvl="7" w:tplc="08130003">
      <w:start w:val="1"/>
      <w:numFmt w:val="bullet"/>
      <w:lvlText w:val="o"/>
      <w:lvlJc w:val="left"/>
      <w:pPr>
        <w:ind w:left="6610" w:hanging="360"/>
      </w:pPr>
      <w:rPr>
        <w:rFonts w:ascii="Courier New" w:hAnsi="Courier New" w:cs="Courier New" w:hint="default"/>
      </w:rPr>
    </w:lvl>
    <w:lvl w:ilvl="8" w:tplc="08130005">
      <w:start w:val="1"/>
      <w:numFmt w:val="bullet"/>
      <w:lvlText w:val=""/>
      <w:lvlJc w:val="left"/>
      <w:pPr>
        <w:ind w:left="7330" w:hanging="360"/>
      </w:pPr>
      <w:rPr>
        <w:rFonts w:ascii="Wingdings" w:hAnsi="Wingdings" w:hint="default"/>
      </w:rPr>
    </w:lvl>
  </w:abstractNum>
  <w:abstractNum w:abstractNumId="38" w15:restartNumberingAfterBreak="0">
    <w:nsid w:val="67A75059"/>
    <w:multiLevelType w:val="hybridMultilevel"/>
    <w:tmpl w:val="61743AF4"/>
    <w:lvl w:ilvl="0" w:tplc="1CC07C3A">
      <w:start w:val="1"/>
      <w:numFmt w:val="bullet"/>
      <w:lvlText w:val=""/>
      <w:lvlJc w:val="left"/>
      <w:pPr>
        <w:ind w:left="1080" w:hanging="360"/>
      </w:pPr>
      <w:rPr>
        <w:rFonts w:ascii="Symbol" w:hAnsi="Symbol" w:hint="default"/>
      </w:rPr>
    </w:lvl>
    <w:lvl w:ilvl="1" w:tplc="56F0C124">
      <w:start w:val="1"/>
      <w:numFmt w:val="bullet"/>
      <w:lvlText w:val="o"/>
      <w:lvlJc w:val="left"/>
      <w:pPr>
        <w:ind w:left="1800" w:hanging="360"/>
      </w:pPr>
      <w:rPr>
        <w:rFonts w:ascii="Courier New" w:hAnsi="Courier New" w:cs="Courier New" w:hint="default"/>
      </w:rPr>
    </w:lvl>
    <w:lvl w:ilvl="2" w:tplc="F91AFEFE">
      <w:start w:val="1"/>
      <w:numFmt w:val="bullet"/>
      <w:lvlText w:val=""/>
      <w:lvlJc w:val="left"/>
      <w:pPr>
        <w:ind w:left="2520" w:hanging="360"/>
      </w:pPr>
      <w:rPr>
        <w:rFonts w:ascii="Wingdings" w:hAnsi="Wingdings" w:hint="default"/>
      </w:rPr>
    </w:lvl>
    <w:lvl w:ilvl="3" w:tplc="24704FE6">
      <w:start w:val="1"/>
      <w:numFmt w:val="bullet"/>
      <w:lvlText w:val=""/>
      <w:lvlJc w:val="left"/>
      <w:pPr>
        <w:ind w:left="3240" w:hanging="360"/>
      </w:pPr>
      <w:rPr>
        <w:rFonts w:ascii="Symbol" w:hAnsi="Symbol" w:hint="default"/>
      </w:rPr>
    </w:lvl>
    <w:lvl w:ilvl="4" w:tplc="AABA3496">
      <w:start w:val="1"/>
      <w:numFmt w:val="bullet"/>
      <w:lvlText w:val="o"/>
      <w:lvlJc w:val="left"/>
      <w:pPr>
        <w:ind w:left="3960" w:hanging="360"/>
      </w:pPr>
      <w:rPr>
        <w:rFonts w:ascii="Courier New" w:hAnsi="Courier New" w:cs="Courier New" w:hint="default"/>
      </w:rPr>
    </w:lvl>
    <w:lvl w:ilvl="5" w:tplc="E03CFF36">
      <w:start w:val="1"/>
      <w:numFmt w:val="bullet"/>
      <w:lvlText w:val=""/>
      <w:lvlJc w:val="left"/>
      <w:pPr>
        <w:ind w:left="4680" w:hanging="360"/>
      </w:pPr>
      <w:rPr>
        <w:rFonts w:ascii="Wingdings" w:hAnsi="Wingdings" w:hint="default"/>
      </w:rPr>
    </w:lvl>
    <w:lvl w:ilvl="6" w:tplc="62CCC408">
      <w:start w:val="1"/>
      <w:numFmt w:val="bullet"/>
      <w:lvlText w:val=""/>
      <w:lvlJc w:val="left"/>
      <w:pPr>
        <w:ind w:left="5400" w:hanging="360"/>
      </w:pPr>
      <w:rPr>
        <w:rFonts w:ascii="Symbol" w:hAnsi="Symbol" w:hint="default"/>
      </w:rPr>
    </w:lvl>
    <w:lvl w:ilvl="7" w:tplc="0AA24232">
      <w:start w:val="1"/>
      <w:numFmt w:val="bullet"/>
      <w:lvlText w:val="o"/>
      <w:lvlJc w:val="left"/>
      <w:pPr>
        <w:ind w:left="6120" w:hanging="360"/>
      </w:pPr>
      <w:rPr>
        <w:rFonts w:ascii="Courier New" w:hAnsi="Courier New" w:cs="Courier New" w:hint="default"/>
      </w:rPr>
    </w:lvl>
    <w:lvl w:ilvl="8" w:tplc="EA00AF54">
      <w:start w:val="1"/>
      <w:numFmt w:val="bullet"/>
      <w:lvlText w:val=""/>
      <w:lvlJc w:val="left"/>
      <w:pPr>
        <w:ind w:left="6840" w:hanging="360"/>
      </w:pPr>
      <w:rPr>
        <w:rFonts w:ascii="Wingdings" w:hAnsi="Wingdings" w:hint="default"/>
      </w:rPr>
    </w:lvl>
  </w:abstractNum>
  <w:abstractNum w:abstractNumId="39" w15:restartNumberingAfterBreak="0">
    <w:nsid w:val="6BC704E0"/>
    <w:multiLevelType w:val="hybridMultilevel"/>
    <w:tmpl w:val="D256C018"/>
    <w:lvl w:ilvl="0" w:tplc="E8129AE4">
      <w:start w:val="1"/>
      <w:numFmt w:val="bullet"/>
      <w:lvlText w:val=""/>
      <w:lvlJc w:val="left"/>
      <w:pPr>
        <w:ind w:left="754" w:hanging="360"/>
      </w:pPr>
      <w:rPr>
        <w:rFonts w:ascii="Symbol" w:hAnsi="Symbol" w:hint="default"/>
      </w:rPr>
    </w:lvl>
    <w:lvl w:ilvl="1" w:tplc="08130003">
      <w:start w:val="1"/>
      <w:numFmt w:val="bullet"/>
      <w:lvlText w:val="o"/>
      <w:lvlJc w:val="left"/>
      <w:pPr>
        <w:ind w:left="1474" w:hanging="360"/>
      </w:pPr>
      <w:rPr>
        <w:rFonts w:ascii="Courier New" w:hAnsi="Courier New" w:cs="Courier New" w:hint="default"/>
      </w:rPr>
    </w:lvl>
    <w:lvl w:ilvl="2" w:tplc="08130005">
      <w:start w:val="1"/>
      <w:numFmt w:val="bullet"/>
      <w:lvlText w:val=""/>
      <w:lvlJc w:val="left"/>
      <w:pPr>
        <w:ind w:left="2194" w:hanging="360"/>
      </w:pPr>
      <w:rPr>
        <w:rFonts w:ascii="Wingdings" w:hAnsi="Wingdings" w:hint="default"/>
      </w:rPr>
    </w:lvl>
    <w:lvl w:ilvl="3" w:tplc="08130001">
      <w:start w:val="1"/>
      <w:numFmt w:val="bullet"/>
      <w:lvlText w:val=""/>
      <w:lvlJc w:val="left"/>
      <w:pPr>
        <w:ind w:left="2914" w:hanging="360"/>
      </w:pPr>
      <w:rPr>
        <w:rFonts w:ascii="Symbol" w:hAnsi="Symbol" w:hint="default"/>
      </w:rPr>
    </w:lvl>
    <w:lvl w:ilvl="4" w:tplc="08130003">
      <w:start w:val="1"/>
      <w:numFmt w:val="bullet"/>
      <w:lvlText w:val="o"/>
      <w:lvlJc w:val="left"/>
      <w:pPr>
        <w:ind w:left="3634" w:hanging="360"/>
      </w:pPr>
      <w:rPr>
        <w:rFonts w:ascii="Courier New" w:hAnsi="Courier New" w:cs="Courier New" w:hint="default"/>
      </w:rPr>
    </w:lvl>
    <w:lvl w:ilvl="5" w:tplc="08130005">
      <w:start w:val="1"/>
      <w:numFmt w:val="bullet"/>
      <w:lvlText w:val=""/>
      <w:lvlJc w:val="left"/>
      <w:pPr>
        <w:ind w:left="4354" w:hanging="360"/>
      </w:pPr>
      <w:rPr>
        <w:rFonts w:ascii="Wingdings" w:hAnsi="Wingdings" w:hint="default"/>
      </w:rPr>
    </w:lvl>
    <w:lvl w:ilvl="6" w:tplc="08130001">
      <w:start w:val="1"/>
      <w:numFmt w:val="bullet"/>
      <w:lvlText w:val=""/>
      <w:lvlJc w:val="left"/>
      <w:pPr>
        <w:ind w:left="5074" w:hanging="360"/>
      </w:pPr>
      <w:rPr>
        <w:rFonts w:ascii="Symbol" w:hAnsi="Symbol" w:hint="default"/>
      </w:rPr>
    </w:lvl>
    <w:lvl w:ilvl="7" w:tplc="08130003">
      <w:start w:val="1"/>
      <w:numFmt w:val="bullet"/>
      <w:lvlText w:val="o"/>
      <w:lvlJc w:val="left"/>
      <w:pPr>
        <w:ind w:left="5794" w:hanging="360"/>
      </w:pPr>
      <w:rPr>
        <w:rFonts w:ascii="Courier New" w:hAnsi="Courier New" w:cs="Courier New" w:hint="default"/>
      </w:rPr>
    </w:lvl>
    <w:lvl w:ilvl="8" w:tplc="08130005">
      <w:start w:val="1"/>
      <w:numFmt w:val="bullet"/>
      <w:lvlText w:val=""/>
      <w:lvlJc w:val="left"/>
      <w:pPr>
        <w:ind w:left="6514" w:hanging="360"/>
      </w:pPr>
      <w:rPr>
        <w:rFonts w:ascii="Wingdings" w:hAnsi="Wingdings" w:hint="default"/>
      </w:rPr>
    </w:lvl>
  </w:abstractNum>
  <w:abstractNum w:abstractNumId="40" w15:restartNumberingAfterBreak="0">
    <w:nsid w:val="6DEE2088"/>
    <w:multiLevelType w:val="hybridMultilevel"/>
    <w:tmpl w:val="7B061E10"/>
    <w:lvl w:ilvl="0" w:tplc="C5480A28">
      <w:start w:val="1"/>
      <w:numFmt w:val="bullet"/>
      <w:lvlText w:val=""/>
      <w:lvlJc w:val="left"/>
      <w:pPr>
        <w:tabs>
          <w:tab w:val="num" w:pos="-24"/>
        </w:tabs>
        <w:ind w:left="-24" w:hanging="360"/>
      </w:pPr>
      <w:rPr>
        <w:rFonts w:ascii="Symbol" w:hAnsi="Symbol" w:cs="Arial"/>
      </w:rPr>
    </w:lvl>
    <w:lvl w:ilvl="1" w:tplc="1A92971A">
      <w:start w:val="1"/>
      <w:numFmt w:val="bullet"/>
      <w:lvlText w:val="◦"/>
      <w:lvlJc w:val="left"/>
      <w:pPr>
        <w:tabs>
          <w:tab w:val="num" w:pos="336"/>
        </w:tabs>
        <w:ind w:left="336" w:hanging="360"/>
      </w:pPr>
      <w:rPr>
        <w:rFonts w:ascii="OpenSymbol" w:hAnsi="OpenSymbol" w:cs="OpenSymbol"/>
      </w:rPr>
    </w:lvl>
    <w:lvl w:ilvl="2" w:tplc="4698BE70">
      <w:start w:val="1"/>
      <w:numFmt w:val="bullet"/>
      <w:lvlText w:val="▪"/>
      <w:lvlJc w:val="left"/>
      <w:pPr>
        <w:tabs>
          <w:tab w:val="num" w:pos="696"/>
        </w:tabs>
        <w:ind w:left="696" w:hanging="360"/>
      </w:pPr>
      <w:rPr>
        <w:rFonts w:ascii="OpenSymbol" w:hAnsi="OpenSymbol" w:cs="OpenSymbol"/>
      </w:rPr>
    </w:lvl>
    <w:lvl w:ilvl="3" w:tplc="4D4A6BC8">
      <w:start w:val="1"/>
      <w:numFmt w:val="bullet"/>
      <w:lvlText w:val=""/>
      <w:lvlJc w:val="left"/>
      <w:pPr>
        <w:tabs>
          <w:tab w:val="num" w:pos="1056"/>
        </w:tabs>
        <w:ind w:left="1056" w:hanging="360"/>
      </w:pPr>
      <w:rPr>
        <w:rFonts w:ascii="Symbol" w:hAnsi="Symbol" w:cs="Arial"/>
      </w:rPr>
    </w:lvl>
    <w:lvl w:ilvl="4" w:tplc="5C78CBDC">
      <w:start w:val="1"/>
      <w:numFmt w:val="bullet"/>
      <w:lvlText w:val="◦"/>
      <w:lvlJc w:val="left"/>
      <w:pPr>
        <w:tabs>
          <w:tab w:val="num" w:pos="1416"/>
        </w:tabs>
        <w:ind w:left="1416" w:hanging="360"/>
      </w:pPr>
      <w:rPr>
        <w:rFonts w:ascii="OpenSymbol" w:hAnsi="OpenSymbol" w:cs="OpenSymbol"/>
      </w:rPr>
    </w:lvl>
    <w:lvl w:ilvl="5" w:tplc="5A12F134">
      <w:start w:val="1"/>
      <w:numFmt w:val="bullet"/>
      <w:lvlText w:val="▪"/>
      <w:lvlJc w:val="left"/>
      <w:pPr>
        <w:tabs>
          <w:tab w:val="num" w:pos="1776"/>
        </w:tabs>
        <w:ind w:left="1776" w:hanging="360"/>
      </w:pPr>
      <w:rPr>
        <w:rFonts w:ascii="OpenSymbol" w:hAnsi="OpenSymbol" w:cs="OpenSymbol"/>
      </w:rPr>
    </w:lvl>
    <w:lvl w:ilvl="6" w:tplc="EBCEC844">
      <w:start w:val="1"/>
      <w:numFmt w:val="bullet"/>
      <w:lvlText w:val=""/>
      <w:lvlJc w:val="left"/>
      <w:pPr>
        <w:tabs>
          <w:tab w:val="num" w:pos="2136"/>
        </w:tabs>
        <w:ind w:left="2136" w:hanging="360"/>
      </w:pPr>
      <w:rPr>
        <w:rFonts w:ascii="Symbol" w:hAnsi="Symbol" w:cs="Arial"/>
      </w:rPr>
    </w:lvl>
    <w:lvl w:ilvl="7" w:tplc="9250B11A">
      <w:start w:val="1"/>
      <w:numFmt w:val="bullet"/>
      <w:lvlText w:val="◦"/>
      <w:lvlJc w:val="left"/>
      <w:pPr>
        <w:tabs>
          <w:tab w:val="num" w:pos="2496"/>
        </w:tabs>
        <w:ind w:left="2496" w:hanging="360"/>
      </w:pPr>
      <w:rPr>
        <w:rFonts w:ascii="OpenSymbol" w:hAnsi="OpenSymbol" w:cs="OpenSymbol"/>
      </w:rPr>
    </w:lvl>
    <w:lvl w:ilvl="8" w:tplc="BB0EA69C">
      <w:start w:val="1"/>
      <w:numFmt w:val="bullet"/>
      <w:lvlText w:val="▪"/>
      <w:lvlJc w:val="left"/>
      <w:pPr>
        <w:tabs>
          <w:tab w:val="num" w:pos="2856"/>
        </w:tabs>
        <w:ind w:left="2856" w:hanging="360"/>
      </w:pPr>
      <w:rPr>
        <w:rFonts w:ascii="OpenSymbol" w:hAnsi="OpenSymbol" w:cs="OpenSymbol"/>
      </w:rPr>
    </w:lvl>
  </w:abstractNum>
  <w:abstractNum w:abstractNumId="41" w15:restartNumberingAfterBreak="0">
    <w:nsid w:val="6DF768B7"/>
    <w:multiLevelType w:val="hybridMultilevel"/>
    <w:tmpl w:val="22FEEB4C"/>
    <w:lvl w:ilvl="0" w:tplc="48D6C750">
      <w:start w:val="1"/>
      <w:numFmt w:val="bullet"/>
      <w:lvlText w:val="·"/>
      <w:lvlJc w:val="left"/>
      <w:pPr>
        <w:ind w:left="709" w:hanging="360"/>
      </w:pPr>
      <w:rPr>
        <w:rFonts w:ascii="Symbol" w:eastAsia="Symbol" w:hAnsi="Symbol" w:cs="Symbol"/>
      </w:rPr>
    </w:lvl>
    <w:lvl w:ilvl="1" w:tplc="F7F07880">
      <w:start w:val="1"/>
      <w:numFmt w:val="bullet"/>
      <w:lvlText w:val="o"/>
      <w:lvlJc w:val="left"/>
      <w:pPr>
        <w:ind w:left="1429" w:hanging="360"/>
      </w:pPr>
      <w:rPr>
        <w:rFonts w:ascii="Courier New" w:eastAsia="Courier New" w:hAnsi="Courier New" w:cs="Courier New"/>
      </w:rPr>
    </w:lvl>
    <w:lvl w:ilvl="2" w:tplc="55306CCE">
      <w:start w:val="1"/>
      <w:numFmt w:val="bullet"/>
      <w:lvlText w:val="§"/>
      <w:lvlJc w:val="left"/>
      <w:pPr>
        <w:ind w:left="2149" w:hanging="360"/>
      </w:pPr>
      <w:rPr>
        <w:rFonts w:ascii="Wingdings" w:eastAsia="Wingdings" w:hAnsi="Wingdings" w:cs="Wingdings"/>
      </w:rPr>
    </w:lvl>
    <w:lvl w:ilvl="3" w:tplc="AFC2514C">
      <w:start w:val="1"/>
      <w:numFmt w:val="bullet"/>
      <w:lvlText w:val="·"/>
      <w:lvlJc w:val="left"/>
      <w:pPr>
        <w:ind w:left="2869" w:hanging="360"/>
      </w:pPr>
      <w:rPr>
        <w:rFonts w:ascii="Symbol" w:eastAsia="Symbol" w:hAnsi="Symbol" w:cs="Symbol"/>
      </w:rPr>
    </w:lvl>
    <w:lvl w:ilvl="4" w:tplc="44D05286">
      <w:start w:val="1"/>
      <w:numFmt w:val="bullet"/>
      <w:lvlText w:val="o"/>
      <w:lvlJc w:val="left"/>
      <w:pPr>
        <w:ind w:left="3589" w:hanging="360"/>
      </w:pPr>
      <w:rPr>
        <w:rFonts w:ascii="Courier New" w:eastAsia="Courier New" w:hAnsi="Courier New" w:cs="Courier New"/>
      </w:rPr>
    </w:lvl>
    <w:lvl w:ilvl="5" w:tplc="790C1C32">
      <w:start w:val="1"/>
      <w:numFmt w:val="bullet"/>
      <w:lvlText w:val="§"/>
      <w:lvlJc w:val="left"/>
      <w:pPr>
        <w:ind w:left="4309" w:hanging="360"/>
      </w:pPr>
      <w:rPr>
        <w:rFonts w:ascii="Wingdings" w:eastAsia="Wingdings" w:hAnsi="Wingdings" w:cs="Wingdings"/>
      </w:rPr>
    </w:lvl>
    <w:lvl w:ilvl="6" w:tplc="E8E64EEC">
      <w:start w:val="1"/>
      <w:numFmt w:val="bullet"/>
      <w:lvlText w:val="·"/>
      <w:lvlJc w:val="left"/>
      <w:pPr>
        <w:ind w:left="5029" w:hanging="360"/>
      </w:pPr>
      <w:rPr>
        <w:rFonts w:ascii="Symbol" w:eastAsia="Symbol" w:hAnsi="Symbol" w:cs="Symbol"/>
      </w:rPr>
    </w:lvl>
    <w:lvl w:ilvl="7" w:tplc="2D56BEDC">
      <w:start w:val="1"/>
      <w:numFmt w:val="bullet"/>
      <w:lvlText w:val="o"/>
      <w:lvlJc w:val="left"/>
      <w:pPr>
        <w:ind w:left="5749" w:hanging="360"/>
      </w:pPr>
      <w:rPr>
        <w:rFonts w:ascii="Courier New" w:eastAsia="Courier New" w:hAnsi="Courier New" w:cs="Courier New"/>
      </w:rPr>
    </w:lvl>
    <w:lvl w:ilvl="8" w:tplc="9724A4F8">
      <w:start w:val="1"/>
      <w:numFmt w:val="bullet"/>
      <w:lvlText w:val="§"/>
      <w:lvlJc w:val="left"/>
      <w:pPr>
        <w:ind w:left="6469" w:hanging="360"/>
      </w:pPr>
      <w:rPr>
        <w:rFonts w:ascii="Wingdings" w:eastAsia="Wingdings" w:hAnsi="Wingdings" w:cs="Wingdings"/>
      </w:rPr>
    </w:lvl>
  </w:abstractNum>
  <w:abstractNum w:abstractNumId="42" w15:restartNumberingAfterBreak="0">
    <w:nsid w:val="798E0685"/>
    <w:multiLevelType w:val="hybridMultilevel"/>
    <w:tmpl w:val="AD5886BC"/>
    <w:lvl w:ilvl="0" w:tplc="5376660A">
      <w:start w:val="1"/>
      <w:numFmt w:val="bullet"/>
      <w:lvlText w:val=""/>
      <w:lvlJc w:val="left"/>
      <w:pPr>
        <w:tabs>
          <w:tab w:val="num" w:pos="720"/>
        </w:tabs>
        <w:ind w:left="720" w:hanging="360"/>
      </w:pPr>
      <w:rPr>
        <w:rFonts w:ascii="Symbol" w:hAnsi="Symbol" w:cs="OpenSymbol"/>
        <w:color w:val="0000FF"/>
        <w:sz w:val="20"/>
        <w:szCs w:val="20"/>
        <w:lang w:val="nl-NL"/>
      </w:rPr>
    </w:lvl>
    <w:lvl w:ilvl="1" w:tplc="2E969368">
      <w:start w:val="1"/>
      <w:numFmt w:val="bullet"/>
      <w:lvlText w:val="◦"/>
      <w:lvlJc w:val="left"/>
      <w:pPr>
        <w:tabs>
          <w:tab w:val="num" w:pos="1080"/>
        </w:tabs>
        <w:ind w:left="1080" w:hanging="360"/>
      </w:pPr>
      <w:rPr>
        <w:rFonts w:ascii="OpenSymbol" w:hAnsi="OpenSymbol" w:cs="OpenSymbol"/>
      </w:rPr>
    </w:lvl>
    <w:lvl w:ilvl="2" w:tplc="6608D90C">
      <w:start w:val="1"/>
      <w:numFmt w:val="bullet"/>
      <w:lvlText w:val="▪"/>
      <w:lvlJc w:val="left"/>
      <w:pPr>
        <w:tabs>
          <w:tab w:val="num" w:pos="1440"/>
        </w:tabs>
        <w:ind w:left="1440" w:hanging="360"/>
      </w:pPr>
      <w:rPr>
        <w:rFonts w:ascii="OpenSymbol" w:hAnsi="OpenSymbol" w:cs="OpenSymbol"/>
      </w:rPr>
    </w:lvl>
    <w:lvl w:ilvl="3" w:tplc="4F9811C2">
      <w:start w:val="1"/>
      <w:numFmt w:val="bullet"/>
      <w:lvlText w:val=""/>
      <w:lvlJc w:val="left"/>
      <w:pPr>
        <w:tabs>
          <w:tab w:val="num" w:pos="1800"/>
        </w:tabs>
        <w:ind w:left="1800" w:hanging="360"/>
      </w:pPr>
      <w:rPr>
        <w:rFonts w:ascii="Symbol" w:hAnsi="Symbol" w:cs="OpenSymbol"/>
        <w:color w:val="0000FF"/>
        <w:sz w:val="20"/>
        <w:szCs w:val="20"/>
        <w:lang w:val="nl-NL"/>
      </w:rPr>
    </w:lvl>
    <w:lvl w:ilvl="4" w:tplc="B246B482">
      <w:start w:val="1"/>
      <w:numFmt w:val="bullet"/>
      <w:lvlText w:val="◦"/>
      <w:lvlJc w:val="left"/>
      <w:pPr>
        <w:tabs>
          <w:tab w:val="num" w:pos="2160"/>
        </w:tabs>
        <w:ind w:left="2160" w:hanging="360"/>
      </w:pPr>
      <w:rPr>
        <w:rFonts w:ascii="OpenSymbol" w:hAnsi="OpenSymbol" w:cs="OpenSymbol"/>
      </w:rPr>
    </w:lvl>
    <w:lvl w:ilvl="5" w:tplc="8A36A788">
      <w:start w:val="1"/>
      <w:numFmt w:val="bullet"/>
      <w:lvlText w:val="▪"/>
      <w:lvlJc w:val="left"/>
      <w:pPr>
        <w:tabs>
          <w:tab w:val="num" w:pos="2520"/>
        </w:tabs>
        <w:ind w:left="2520" w:hanging="360"/>
      </w:pPr>
      <w:rPr>
        <w:rFonts w:ascii="OpenSymbol" w:hAnsi="OpenSymbol" w:cs="OpenSymbol"/>
      </w:rPr>
    </w:lvl>
    <w:lvl w:ilvl="6" w:tplc="BE80CF52">
      <w:start w:val="1"/>
      <w:numFmt w:val="bullet"/>
      <w:lvlText w:val=""/>
      <w:lvlJc w:val="left"/>
      <w:pPr>
        <w:tabs>
          <w:tab w:val="num" w:pos="2880"/>
        </w:tabs>
        <w:ind w:left="2880" w:hanging="360"/>
      </w:pPr>
      <w:rPr>
        <w:rFonts w:ascii="Symbol" w:hAnsi="Symbol" w:cs="OpenSymbol"/>
        <w:color w:val="0000FF"/>
        <w:sz w:val="20"/>
        <w:szCs w:val="20"/>
        <w:lang w:val="nl-NL"/>
      </w:rPr>
    </w:lvl>
    <w:lvl w:ilvl="7" w:tplc="35569F22">
      <w:start w:val="1"/>
      <w:numFmt w:val="bullet"/>
      <w:lvlText w:val="◦"/>
      <w:lvlJc w:val="left"/>
      <w:pPr>
        <w:tabs>
          <w:tab w:val="num" w:pos="3240"/>
        </w:tabs>
        <w:ind w:left="3240" w:hanging="360"/>
      </w:pPr>
      <w:rPr>
        <w:rFonts w:ascii="OpenSymbol" w:hAnsi="OpenSymbol" w:cs="OpenSymbol"/>
      </w:rPr>
    </w:lvl>
    <w:lvl w:ilvl="8" w:tplc="844265A4">
      <w:start w:val="1"/>
      <w:numFmt w:val="bullet"/>
      <w:lvlText w:val="▪"/>
      <w:lvlJc w:val="left"/>
      <w:pPr>
        <w:tabs>
          <w:tab w:val="num" w:pos="3600"/>
        </w:tabs>
        <w:ind w:left="3600" w:hanging="360"/>
      </w:pPr>
      <w:rPr>
        <w:rFonts w:ascii="OpenSymbol" w:hAnsi="OpenSymbol" w:cs="OpenSymbol"/>
      </w:rPr>
    </w:lvl>
  </w:abstractNum>
  <w:abstractNum w:abstractNumId="43" w15:restartNumberingAfterBreak="0">
    <w:nsid w:val="7C2E4A90"/>
    <w:multiLevelType w:val="hybridMultilevel"/>
    <w:tmpl w:val="736EA6CC"/>
    <w:lvl w:ilvl="0" w:tplc="8D4C25BE">
      <w:start w:val="1"/>
      <w:numFmt w:val="bullet"/>
      <w:lvlText w:val=""/>
      <w:lvlJc w:val="left"/>
      <w:pPr>
        <w:tabs>
          <w:tab w:val="num" w:pos="720"/>
        </w:tabs>
        <w:ind w:left="720" w:hanging="360"/>
      </w:pPr>
      <w:rPr>
        <w:rFonts w:ascii="Symbol" w:hAnsi="Symbol" w:cs="OpenSymbol"/>
        <w:color w:val="0000FF"/>
        <w:lang w:val="nl-NL"/>
      </w:rPr>
    </w:lvl>
    <w:lvl w:ilvl="1" w:tplc="51DE0D64">
      <w:start w:val="1"/>
      <w:numFmt w:val="bullet"/>
      <w:lvlText w:val="◦"/>
      <w:lvlJc w:val="left"/>
      <w:pPr>
        <w:tabs>
          <w:tab w:val="num" w:pos="1080"/>
        </w:tabs>
        <w:ind w:left="1080" w:hanging="360"/>
      </w:pPr>
      <w:rPr>
        <w:rFonts w:ascii="OpenSymbol" w:hAnsi="OpenSymbol" w:cs="OpenSymbol"/>
      </w:rPr>
    </w:lvl>
    <w:lvl w:ilvl="2" w:tplc="0694CDD4">
      <w:start w:val="1"/>
      <w:numFmt w:val="bullet"/>
      <w:lvlText w:val="▪"/>
      <w:lvlJc w:val="left"/>
      <w:pPr>
        <w:tabs>
          <w:tab w:val="num" w:pos="1440"/>
        </w:tabs>
        <w:ind w:left="1440" w:hanging="360"/>
      </w:pPr>
      <w:rPr>
        <w:rFonts w:ascii="OpenSymbol" w:hAnsi="OpenSymbol" w:cs="OpenSymbol"/>
      </w:rPr>
    </w:lvl>
    <w:lvl w:ilvl="3" w:tplc="CEA88104">
      <w:start w:val="1"/>
      <w:numFmt w:val="bullet"/>
      <w:lvlText w:val=""/>
      <w:lvlJc w:val="left"/>
      <w:pPr>
        <w:tabs>
          <w:tab w:val="num" w:pos="1800"/>
        </w:tabs>
        <w:ind w:left="1800" w:hanging="360"/>
      </w:pPr>
      <w:rPr>
        <w:rFonts w:ascii="Symbol" w:hAnsi="Symbol" w:cs="OpenSymbol"/>
        <w:color w:val="0000FF"/>
        <w:lang w:val="nl-NL"/>
      </w:rPr>
    </w:lvl>
    <w:lvl w:ilvl="4" w:tplc="FB407F80">
      <w:start w:val="1"/>
      <w:numFmt w:val="bullet"/>
      <w:lvlText w:val="◦"/>
      <w:lvlJc w:val="left"/>
      <w:pPr>
        <w:tabs>
          <w:tab w:val="num" w:pos="2160"/>
        </w:tabs>
        <w:ind w:left="2160" w:hanging="360"/>
      </w:pPr>
      <w:rPr>
        <w:rFonts w:ascii="OpenSymbol" w:hAnsi="OpenSymbol" w:cs="OpenSymbol"/>
      </w:rPr>
    </w:lvl>
    <w:lvl w:ilvl="5" w:tplc="DAF8DB68">
      <w:start w:val="1"/>
      <w:numFmt w:val="bullet"/>
      <w:lvlText w:val="▪"/>
      <w:lvlJc w:val="left"/>
      <w:pPr>
        <w:tabs>
          <w:tab w:val="num" w:pos="2520"/>
        </w:tabs>
        <w:ind w:left="2520" w:hanging="360"/>
      </w:pPr>
      <w:rPr>
        <w:rFonts w:ascii="OpenSymbol" w:hAnsi="OpenSymbol" w:cs="OpenSymbol"/>
      </w:rPr>
    </w:lvl>
    <w:lvl w:ilvl="6" w:tplc="9D9C0DE0">
      <w:start w:val="1"/>
      <w:numFmt w:val="bullet"/>
      <w:lvlText w:val=""/>
      <w:lvlJc w:val="left"/>
      <w:pPr>
        <w:tabs>
          <w:tab w:val="num" w:pos="2880"/>
        </w:tabs>
        <w:ind w:left="2880" w:hanging="360"/>
      </w:pPr>
      <w:rPr>
        <w:rFonts w:ascii="Symbol" w:hAnsi="Symbol" w:cs="OpenSymbol"/>
        <w:color w:val="0000FF"/>
        <w:lang w:val="nl-NL"/>
      </w:rPr>
    </w:lvl>
    <w:lvl w:ilvl="7" w:tplc="C64E4E6A">
      <w:start w:val="1"/>
      <w:numFmt w:val="bullet"/>
      <w:lvlText w:val="◦"/>
      <w:lvlJc w:val="left"/>
      <w:pPr>
        <w:tabs>
          <w:tab w:val="num" w:pos="3240"/>
        </w:tabs>
        <w:ind w:left="3240" w:hanging="360"/>
      </w:pPr>
      <w:rPr>
        <w:rFonts w:ascii="OpenSymbol" w:hAnsi="OpenSymbol" w:cs="OpenSymbol"/>
      </w:rPr>
    </w:lvl>
    <w:lvl w:ilvl="8" w:tplc="98A0D7AC">
      <w:start w:val="1"/>
      <w:numFmt w:val="bullet"/>
      <w:lvlText w:val="▪"/>
      <w:lvlJc w:val="left"/>
      <w:pPr>
        <w:tabs>
          <w:tab w:val="num" w:pos="3600"/>
        </w:tabs>
        <w:ind w:left="3600" w:hanging="360"/>
      </w:pPr>
      <w:rPr>
        <w:rFonts w:ascii="OpenSymbol" w:hAnsi="OpenSymbol" w:cs="OpenSymbol"/>
      </w:rPr>
    </w:lvl>
  </w:abstractNum>
  <w:num w:numId="1" w16cid:durableId="2032098968">
    <w:abstractNumId w:val="5"/>
  </w:num>
  <w:num w:numId="2" w16cid:durableId="1181116261">
    <w:abstractNumId w:val="13"/>
  </w:num>
  <w:num w:numId="3" w16cid:durableId="10344258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2428">
    <w:abstractNumId w:val="42"/>
  </w:num>
  <w:num w:numId="5" w16cid:durableId="1530755263">
    <w:abstractNumId w:val="40"/>
  </w:num>
  <w:num w:numId="6" w16cid:durableId="1139037308">
    <w:abstractNumId w:val="31"/>
  </w:num>
  <w:num w:numId="7" w16cid:durableId="15332281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7514693">
    <w:abstractNumId w:val="19"/>
  </w:num>
  <w:num w:numId="9" w16cid:durableId="1081289872">
    <w:abstractNumId w:val="39"/>
  </w:num>
  <w:num w:numId="10" w16cid:durableId="1427965312">
    <w:abstractNumId w:val="11"/>
  </w:num>
  <w:num w:numId="11" w16cid:durableId="2008627929">
    <w:abstractNumId w:val="8"/>
  </w:num>
  <w:num w:numId="12" w16cid:durableId="261687660">
    <w:abstractNumId w:val="4"/>
  </w:num>
  <w:num w:numId="13" w16cid:durableId="108817757">
    <w:abstractNumId w:val="2"/>
  </w:num>
  <w:num w:numId="14" w16cid:durableId="1151293198">
    <w:abstractNumId w:val="0"/>
  </w:num>
  <w:num w:numId="15" w16cid:durableId="927270140">
    <w:abstractNumId w:val="22"/>
  </w:num>
  <w:num w:numId="16" w16cid:durableId="690031097">
    <w:abstractNumId w:val="7"/>
  </w:num>
  <w:num w:numId="17" w16cid:durableId="288443093">
    <w:abstractNumId w:val="38"/>
  </w:num>
  <w:num w:numId="18" w16cid:durableId="989673730">
    <w:abstractNumId w:val="43"/>
  </w:num>
  <w:num w:numId="19" w16cid:durableId="1869829125">
    <w:abstractNumId w:val="15"/>
  </w:num>
  <w:num w:numId="20" w16cid:durableId="27876634">
    <w:abstractNumId w:val="24"/>
  </w:num>
  <w:num w:numId="21" w16cid:durableId="1533230470">
    <w:abstractNumId w:val="12"/>
  </w:num>
  <w:num w:numId="22" w16cid:durableId="383260781">
    <w:abstractNumId w:val="36"/>
  </w:num>
  <w:num w:numId="23" w16cid:durableId="1515801113">
    <w:abstractNumId w:val="16"/>
  </w:num>
  <w:num w:numId="24" w16cid:durableId="403724635">
    <w:abstractNumId w:val="1"/>
  </w:num>
  <w:num w:numId="25" w16cid:durableId="1244413198">
    <w:abstractNumId w:val="41"/>
  </w:num>
  <w:num w:numId="26" w16cid:durableId="2055231919">
    <w:abstractNumId w:val="18"/>
  </w:num>
  <w:num w:numId="27" w16cid:durableId="1245260843">
    <w:abstractNumId w:val="33"/>
  </w:num>
  <w:num w:numId="28" w16cid:durableId="605160515">
    <w:abstractNumId w:val="20"/>
  </w:num>
  <w:num w:numId="29" w16cid:durableId="1655724045">
    <w:abstractNumId w:val="32"/>
  </w:num>
  <w:num w:numId="30" w16cid:durableId="940845093">
    <w:abstractNumId w:val="21"/>
  </w:num>
  <w:num w:numId="31" w16cid:durableId="1418551053">
    <w:abstractNumId w:val="37"/>
  </w:num>
  <w:num w:numId="32" w16cid:durableId="183785857">
    <w:abstractNumId w:val="26"/>
  </w:num>
  <w:num w:numId="33" w16cid:durableId="5384706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75591766">
    <w:abstractNumId w:val="29"/>
  </w:num>
  <w:num w:numId="35" w16cid:durableId="1050114481">
    <w:abstractNumId w:val="25"/>
  </w:num>
  <w:num w:numId="36" w16cid:durableId="773405485">
    <w:abstractNumId w:val="36"/>
  </w:num>
  <w:num w:numId="37" w16cid:durableId="1616252520">
    <w:abstractNumId w:val="35"/>
  </w:num>
  <w:num w:numId="38" w16cid:durableId="1704163509">
    <w:abstractNumId w:val="34"/>
  </w:num>
  <w:num w:numId="39" w16cid:durableId="2123525170">
    <w:abstractNumId w:val="25"/>
  </w:num>
  <w:num w:numId="40" w16cid:durableId="835535291">
    <w:abstractNumId w:val="28"/>
  </w:num>
  <w:num w:numId="41" w16cid:durableId="567687745">
    <w:abstractNumId w:val="9"/>
  </w:num>
  <w:num w:numId="42" w16cid:durableId="66222319">
    <w:abstractNumId w:val="23"/>
  </w:num>
  <w:num w:numId="43" w16cid:durableId="1304460362">
    <w:abstractNumId w:val="17"/>
  </w:num>
  <w:num w:numId="44" w16cid:durableId="622224450">
    <w:abstractNumId w:val="3"/>
  </w:num>
  <w:num w:numId="45" w16cid:durableId="1098719995">
    <w:abstractNumId w:val="14"/>
  </w:num>
  <w:num w:numId="46" w16cid:durableId="13866781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322900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64330263">
    <w:abstractNumId w:val="6"/>
  </w:num>
  <w:num w:numId="49" w16cid:durableId="1049039900">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ehrani">
    <w15:presenceInfo w15:providerId="None" w15:userId="katehrani"/>
  </w15:person>
  <w15:person w15:author="Carmen De Coster">
    <w15:presenceInfo w15:providerId="AD" w15:userId="S::cdecoster@innoviris.brussels::1c06e7a6-f718-4a71-a345-1b4cd9fcaf2b"/>
  </w15:person>
  <w15:person w15:author="Muriel Possoz">
    <w15:presenceInfo w15:providerId="AD" w15:userId="S::mpossoz@innoviris.brussels::ffa36758-b341-4a72-b23a-a7823966c3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08A"/>
    <w:rsid w:val="00003597"/>
    <w:rsid w:val="0000497A"/>
    <w:rsid w:val="00007560"/>
    <w:rsid w:val="00010003"/>
    <w:rsid w:val="00015008"/>
    <w:rsid w:val="00015E5B"/>
    <w:rsid w:val="00042F2C"/>
    <w:rsid w:val="00043508"/>
    <w:rsid w:val="000546BD"/>
    <w:rsid w:val="000569D4"/>
    <w:rsid w:val="00074B85"/>
    <w:rsid w:val="000771FF"/>
    <w:rsid w:val="00084A2A"/>
    <w:rsid w:val="0008741C"/>
    <w:rsid w:val="000B2DD0"/>
    <w:rsid w:val="000D376E"/>
    <w:rsid w:val="000E2FB4"/>
    <w:rsid w:val="000F079C"/>
    <w:rsid w:val="000F2571"/>
    <w:rsid w:val="000F2D25"/>
    <w:rsid w:val="000F35AA"/>
    <w:rsid w:val="000F41A6"/>
    <w:rsid w:val="00144105"/>
    <w:rsid w:val="00144F2F"/>
    <w:rsid w:val="0014649D"/>
    <w:rsid w:val="00146D85"/>
    <w:rsid w:val="00152965"/>
    <w:rsid w:val="001611BB"/>
    <w:rsid w:val="001862AE"/>
    <w:rsid w:val="001A10F6"/>
    <w:rsid w:val="001A1175"/>
    <w:rsid w:val="001B0782"/>
    <w:rsid w:val="001D3C5A"/>
    <w:rsid w:val="001D71C2"/>
    <w:rsid w:val="001F1B17"/>
    <w:rsid w:val="002261DE"/>
    <w:rsid w:val="00237E9A"/>
    <w:rsid w:val="00265174"/>
    <w:rsid w:val="0027013B"/>
    <w:rsid w:val="00271649"/>
    <w:rsid w:val="00280107"/>
    <w:rsid w:val="00285635"/>
    <w:rsid w:val="00295C54"/>
    <w:rsid w:val="002C2C52"/>
    <w:rsid w:val="002C74F7"/>
    <w:rsid w:val="002D4274"/>
    <w:rsid w:val="002E5DFD"/>
    <w:rsid w:val="002F6116"/>
    <w:rsid w:val="00313525"/>
    <w:rsid w:val="00316C98"/>
    <w:rsid w:val="00321266"/>
    <w:rsid w:val="003241A5"/>
    <w:rsid w:val="00371741"/>
    <w:rsid w:val="003732A5"/>
    <w:rsid w:val="0038266F"/>
    <w:rsid w:val="00395375"/>
    <w:rsid w:val="003A2B89"/>
    <w:rsid w:val="003B043C"/>
    <w:rsid w:val="003D2718"/>
    <w:rsid w:val="00402922"/>
    <w:rsid w:val="0040716C"/>
    <w:rsid w:val="004164CD"/>
    <w:rsid w:val="00434154"/>
    <w:rsid w:val="00436EF0"/>
    <w:rsid w:val="00447119"/>
    <w:rsid w:val="00447985"/>
    <w:rsid w:val="004A0AD1"/>
    <w:rsid w:val="004A4896"/>
    <w:rsid w:val="004B0A5D"/>
    <w:rsid w:val="004C7379"/>
    <w:rsid w:val="004D0F7E"/>
    <w:rsid w:val="004E0CDE"/>
    <w:rsid w:val="004F71FF"/>
    <w:rsid w:val="004F7B79"/>
    <w:rsid w:val="004F7E79"/>
    <w:rsid w:val="0050081C"/>
    <w:rsid w:val="00503505"/>
    <w:rsid w:val="00517DE7"/>
    <w:rsid w:val="0052446D"/>
    <w:rsid w:val="00527F2D"/>
    <w:rsid w:val="00545693"/>
    <w:rsid w:val="00551164"/>
    <w:rsid w:val="00562E0E"/>
    <w:rsid w:val="00582998"/>
    <w:rsid w:val="00584E93"/>
    <w:rsid w:val="005913F6"/>
    <w:rsid w:val="00592EC2"/>
    <w:rsid w:val="005A108A"/>
    <w:rsid w:val="005A4FCF"/>
    <w:rsid w:val="005D142F"/>
    <w:rsid w:val="005D3326"/>
    <w:rsid w:val="005E18E7"/>
    <w:rsid w:val="005E4DF5"/>
    <w:rsid w:val="005F2E47"/>
    <w:rsid w:val="00607D67"/>
    <w:rsid w:val="00613CB2"/>
    <w:rsid w:val="0063714D"/>
    <w:rsid w:val="00637CB8"/>
    <w:rsid w:val="0064390E"/>
    <w:rsid w:val="00651F96"/>
    <w:rsid w:val="00661118"/>
    <w:rsid w:val="00662E37"/>
    <w:rsid w:val="00666CF7"/>
    <w:rsid w:val="0067425C"/>
    <w:rsid w:val="0067757E"/>
    <w:rsid w:val="00686F2A"/>
    <w:rsid w:val="006913F2"/>
    <w:rsid w:val="006A27F3"/>
    <w:rsid w:val="006B37E9"/>
    <w:rsid w:val="006C7F26"/>
    <w:rsid w:val="006E73A8"/>
    <w:rsid w:val="00702BDB"/>
    <w:rsid w:val="00710E4E"/>
    <w:rsid w:val="00723701"/>
    <w:rsid w:val="007263D1"/>
    <w:rsid w:val="00730026"/>
    <w:rsid w:val="00731970"/>
    <w:rsid w:val="00737F84"/>
    <w:rsid w:val="00775BEF"/>
    <w:rsid w:val="00792C8E"/>
    <w:rsid w:val="007B23EC"/>
    <w:rsid w:val="007C217F"/>
    <w:rsid w:val="007C48E5"/>
    <w:rsid w:val="007F3AA7"/>
    <w:rsid w:val="007F776B"/>
    <w:rsid w:val="00811675"/>
    <w:rsid w:val="0081671E"/>
    <w:rsid w:val="0082552F"/>
    <w:rsid w:val="00826D6F"/>
    <w:rsid w:val="008357A1"/>
    <w:rsid w:val="00835D7C"/>
    <w:rsid w:val="00840D7D"/>
    <w:rsid w:val="0085013A"/>
    <w:rsid w:val="00871B3A"/>
    <w:rsid w:val="00891CF7"/>
    <w:rsid w:val="008C4587"/>
    <w:rsid w:val="008D1170"/>
    <w:rsid w:val="008D4657"/>
    <w:rsid w:val="008E457C"/>
    <w:rsid w:val="008E5DB6"/>
    <w:rsid w:val="008F1787"/>
    <w:rsid w:val="009047EF"/>
    <w:rsid w:val="00906660"/>
    <w:rsid w:val="0091367A"/>
    <w:rsid w:val="00914DF8"/>
    <w:rsid w:val="009301E5"/>
    <w:rsid w:val="00933698"/>
    <w:rsid w:val="00934D89"/>
    <w:rsid w:val="00943310"/>
    <w:rsid w:val="0095001A"/>
    <w:rsid w:val="009504A6"/>
    <w:rsid w:val="00986492"/>
    <w:rsid w:val="00987F2A"/>
    <w:rsid w:val="009975FC"/>
    <w:rsid w:val="009B56E7"/>
    <w:rsid w:val="009D4588"/>
    <w:rsid w:val="009E4BFC"/>
    <w:rsid w:val="009E798A"/>
    <w:rsid w:val="009F7BEA"/>
    <w:rsid w:val="00A007BA"/>
    <w:rsid w:val="00A0211D"/>
    <w:rsid w:val="00A0713D"/>
    <w:rsid w:val="00A264AE"/>
    <w:rsid w:val="00A36C16"/>
    <w:rsid w:val="00A40834"/>
    <w:rsid w:val="00A47669"/>
    <w:rsid w:val="00A5265B"/>
    <w:rsid w:val="00A530D1"/>
    <w:rsid w:val="00A9783C"/>
    <w:rsid w:val="00A97DA2"/>
    <w:rsid w:val="00AA48FE"/>
    <w:rsid w:val="00AD647A"/>
    <w:rsid w:val="00AE105E"/>
    <w:rsid w:val="00AE33EB"/>
    <w:rsid w:val="00AE370E"/>
    <w:rsid w:val="00AE6142"/>
    <w:rsid w:val="00AE6C6C"/>
    <w:rsid w:val="00B111D2"/>
    <w:rsid w:val="00B2100E"/>
    <w:rsid w:val="00B30290"/>
    <w:rsid w:val="00B36BBF"/>
    <w:rsid w:val="00B378B1"/>
    <w:rsid w:val="00B41BC0"/>
    <w:rsid w:val="00B53CD1"/>
    <w:rsid w:val="00B6032A"/>
    <w:rsid w:val="00B656DA"/>
    <w:rsid w:val="00B8323A"/>
    <w:rsid w:val="00BA455D"/>
    <w:rsid w:val="00BA6CE0"/>
    <w:rsid w:val="00BB01A8"/>
    <w:rsid w:val="00BB4A34"/>
    <w:rsid w:val="00BB64C2"/>
    <w:rsid w:val="00BB79D4"/>
    <w:rsid w:val="00BC148C"/>
    <w:rsid w:val="00BC3CC1"/>
    <w:rsid w:val="00BC4518"/>
    <w:rsid w:val="00BC73ED"/>
    <w:rsid w:val="00BD358D"/>
    <w:rsid w:val="00BE2803"/>
    <w:rsid w:val="00BE5187"/>
    <w:rsid w:val="00C122D2"/>
    <w:rsid w:val="00C15271"/>
    <w:rsid w:val="00C20C87"/>
    <w:rsid w:val="00C47B64"/>
    <w:rsid w:val="00C547B0"/>
    <w:rsid w:val="00C66B27"/>
    <w:rsid w:val="00C739A6"/>
    <w:rsid w:val="00C80AFF"/>
    <w:rsid w:val="00C851D8"/>
    <w:rsid w:val="00C95A08"/>
    <w:rsid w:val="00CA7938"/>
    <w:rsid w:val="00CB4239"/>
    <w:rsid w:val="00CB68AB"/>
    <w:rsid w:val="00CB7E9C"/>
    <w:rsid w:val="00CD08FE"/>
    <w:rsid w:val="00CE568E"/>
    <w:rsid w:val="00CF5482"/>
    <w:rsid w:val="00D2095D"/>
    <w:rsid w:val="00D21F3D"/>
    <w:rsid w:val="00D27DE8"/>
    <w:rsid w:val="00D32FC8"/>
    <w:rsid w:val="00D639DE"/>
    <w:rsid w:val="00D70652"/>
    <w:rsid w:val="00D80D90"/>
    <w:rsid w:val="00D83EF3"/>
    <w:rsid w:val="00D8535C"/>
    <w:rsid w:val="00DA6AC0"/>
    <w:rsid w:val="00DB3823"/>
    <w:rsid w:val="00DE6197"/>
    <w:rsid w:val="00E02656"/>
    <w:rsid w:val="00E13A8D"/>
    <w:rsid w:val="00E254C0"/>
    <w:rsid w:val="00E26035"/>
    <w:rsid w:val="00E350EE"/>
    <w:rsid w:val="00E3635E"/>
    <w:rsid w:val="00E40598"/>
    <w:rsid w:val="00E439E3"/>
    <w:rsid w:val="00E44033"/>
    <w:rsid w:val="00E7677D"/>
    <w:rsid w:val="00E84756"/>
    <w:rsid w:val="00EA1489"/>
    <w:rsid w:val="00EA1654"/>
    <w:rsid w:val="00EA1B44"/>
    <w:rsid w:val="00ED0B67"/>
    <w:rsid w:val="00ED4EDE"/>
    <w:rsid w:val="00ED6DEE"/>
    <w:rsid w:val="00EE1A72"/>
    <w:rsid w:val="00EF0AC5"/>
    <w:rsid w:val="00F03B49"/>
    <w:rsid w:val="00F16393"/>
    <w:rsid w:val="00F3346E"/>
    <w:rsid w:val="00F528D4"/>
    <w:rsid w:val="00F57396"/>
    <w:rsid w:val="00F60958"/>
    <w:rsid w:val="00F6236A"/>
    <w:rsid w:val="00F646ED"/>
    <w:rsid w:val="00F8621C"/>
    <w:rsid w:val="00F878A8"/>
    <w:rsid w:val="00F920E1"/>
    <w:rsid w:val="00F92172"/>
    <w:rsid w:val="00F9268F"/>
    <w:rsid w:val="00FA1F44"/>
    <w:rsid w:val="00FA5615"/>
    <w:rsid w:val="00FB2EA1"/>
    <w:rsid w:val="00FB4916"/>
    <w:rsid w:val="00FD50A1"/>
    <w:rsid w:val="00FD6D66"/>
    <w:rsid w:val="00FE099F"/>
    <w:rsid w:val="00FE279A"/>
    <w:rsid w:val="00FE5CF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43054"/>
  <w15:chartTrackingRefBased/>
  <w15:docId w15:val="{7A90D3A3-533C-4BC3-875D-0DBCE2984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7DE8"/>
    <w:pPr>
      <w:widowControl w:val="0"/>
      <w:spacing w:after="0" w:line="240" w:lineRule="auto"/>
      <w:jc w:val="both"/>
    </w:pPr>
    <w:rPr>
      <w:rFonts w:ascii="Arial" w:eastAsia="SimSun" w:hAnsi="Arial" w:cs="Mangal"/>
      <w:sz w:val="24"/>
      <w:szCs w:val="24"/>
      <w:lang w:val="nl-NL" w:eastAsia="zh-CN" w:bidi="hi-IN"/>
    </w:rPr>
  </w:style>
  <w:style w:type="paragraph" w:styleId="Kop1">
    <w:name w:val="heading 1"/>
    <w:basedOn w:val="Titre1"/>
    <w:next w:val="Standaard"/>
    <w:link w:val="Kop1Char"/>
    <w:qFormat/>
    <w:rsid w:val="004164CD"/>
    <w:pPr>
      <w:keepNext w:val="0"/>
      <w:numPr>
        <w:numId w:val="3"/>
      </w:numPr>
      <w:tabs>
        <w:tab w:val="left" w:pos="113"/>
      </w:tabs>
      <w:spacing w:before="0" w:after="113" w:line="100" w:lineRule="atLeast"/>
      <w:ind w:left="431" w:hanging="431"/>
      <w:jc w:val="center"/>
      <w:outlineLvl w:val="0"/>
    </w:pPr>
    <w:rPr>
      <w:rFonts w:ascii="Arial Black" w:eastAsia="SimSun" w:hAnsi="Arial Black" w:cs="Arial"/>
      <w:color w:val="002060"/>
      <w:sz w:val="36"/>
      <w:szCs w:val="36"/>
      <w:lang w:val="nl-BE"/>
    </w:rPr>
  </w:style>
  <w:style w:type="paragraph" w:styleId="Kop2">
    <w:name w:val="heading 2"/>
    <w:basedOn w:val="Titre1"/>
    <w:next w:val="Plattetekst"/>
    <w:link w:val="Kop2Char"/>
    <w:unhideWhenUsed/>
    <w:qFormat/>
    <w:rsid w:val="00D21F3D"/>
    <w:pPr>
      <w:numPr>
        <w:ilvl w:val="1"/>
        <w:numId w:val="3"/>
      </w:numPr>
      <w:spacing w:before="170" w:after="113"/>
      <w:outlineLvl w:val="1"/>
    </w:pPr>
    <w:rPr>
      <w:rFonts w:eastAsia="Arial Unicode MS" w:cs="Tahoma"/>
      <w:b/>
      <w:bCs/>
      <w:iCs/>
      <w:sz w:val="20"/>
      <w:lang w:val="nl-BE"/>
    </w:rPr>
  </w:style>
  <w:style w:type="paragraph" w:styleId="Kop3">
    <w:name w:val="heading 3"/>
    <w:basedOn w:val="Standaard"/>
    <w:next w:val="Standaard"/>
    <w:link w:val="Kop3Char"/>
    <w:uiPriority w:val="9"/>
    <w:semiHidden/>
    <w:unhideWhenUsed/>
    <w:qFormat/>
    <w:rsid w:val="00D27DE8"/>
    <w:pPr>
      <w:keepNext/>
      <w:keepLines/>
      <w:spacing w:before="320" w:after="200"/>
      <w:outlineLvl w:val="2"/>
    </w:pPr>
    <w:rPr>
      <w:rFonts w:eastAsia="Arial" w:cs="Arial"/>
      <w:sz w:val="30"/>
      <w:szCs w:val="30"/>
    </w:rPr>
  </w:style>
  <w:style w:type="paragraph" w:styleId="Kop4">
    <w:name w:val="heading 4"/>
    <w:basedOn w:val="Standaard"/>
    <w:next w:val="Standaard"/>
    <w:link w:val="Kop4Char"/>
    <w:uiPriority w:val="9"/>
    <w:semiHidden/>
    <w:unhideWhenUsed/>
    <w:qFormat/>
    <w:rsid w:val="00D27DE8"/>
    <w:pPr>
      <w:keepNext/>
      <w:keepLines/>
      <w:spacing w:before="320" w:after="200"/>
      <w:outlineLvl w:val="3"/>
    </w:pPr>
    <w:rPr>
      <w:rFonts w:eastAsia="Arial" w:cs="Arial"/>
      <w:b/>
      <w:bCs/>
      <w:sz w:val="26"/>
      <w:szCs w:val="26"/>
    </w:rPr>
  </w:style>
  <w:style w:type="paragraph" w:styleId="Kop5">
    <w:name w:val="heading 5"/>
    <w:basedOn w:val="Standaard"/>
    <w:next w:val="Standaard"/>
    <w:link w:val="Kop5Char"/>
    <w:uiPriority w:val="9"/>
    <w:semiHidden/>
    <w:unhideWhenUsed/>
    <w:qFormat/>
    <w:rsid w:val="00D27DE8"/>
    <w:pPr>
      <w:keepNext/>
      <w:keepLines/>
      <w:spacing w:before="320" w:after="200"/>
      <w:outlineLvl w:val="4"/>
    </w:pPr>
    <w:rPr>
      <w:rFonts w:eastAsia="Arial" w:cs="Arial"/>
      <w:b/>
      <w:bCs/>
    </w:rPr>
  </w:style>
  <w:style w:type="paragraph" w:styleId="Kop6">
    <w:name w:val="heading 6"/>
    <w:basedOn w:val="Standaard"/>
    <w:next w:val="Standaard"/>
    <w:link w:val="Kop6Char"/>
    <w:uiPriority w:val="9"/>
    <w:semiHidden/>
    <w:unhideWhenUsed/>
    <w:qFormat/>
    <w:rsid w:val="00D27DE8"/>
    <w:pPr>
      <w:keepNext/>
      <w:keepLines/>
      <w:spacing w:before="320" w:after="200"/>
      <w:outlineLvl w:val="5"/>
    </w:pPr>
    <w:rPr>
      <w:rFonts w:eastAsia="Arial" w:cs="Arial"/>
      <w:b/>
      <w:bCs/>
      <w:sz w:val="22"/>
      <w:szCs w:val="22"/>
    </w:rPr>
  </w:style>
  <w:style w:type="paragraph" w:styleId="Kop7">
    <w:name w:val="heading 7"/>
    <w:basedOn w:val="Standaard"/>
    <w:next w:val="Standaard"/>
    <w:link w:val="Kop7Char"/>
    <w:uiPriority w:val="9"/>
    <w:semiHidden/>
    <w:unhideWhenUsed/>
    <w:qFormat/>
    <w:rsid w:val="00D27DE8"/>
    <w:pPr>
      <w:keepNext/>
      <w:keepLines/>
      <w:spacing w:before="320" w:after="200"/>
      <w:outlineLvl w:val="6"/>
    </w:pPr>
    <w:rPr>
      <w:rFonts w:eastAsia="Arial" w:cs="Arial"/>
      <w:b/>
      <w:bCs/>
      <w:i/>
      <w:iCs/>
      <w:sz w:val="22"/>
      <w:szCs w:val="22"/>
    </w:rPr>
  </w:style>
  <w:style w:type="paragraph" w:styleId="Kop8">
    <w:name w:val="heading 8"/>
    <w:basedOn w:val="Standaard"/>
    <w:next w:val="Standaard"/>
    <w:link w:val="Kop8Char"/>
    <w:uiPriority w:val="9"/>
    <w:semiHidden/>
    <w:unhideWhenUsed/>
    <w:qFormat/>
    <w:rsid w:val="00D27DE8"/>
    <w:pPr>
      <w:keepNext/>
      <w:keepLines/>
      <w:spacing w:before="320" w:after="200"/>
      <w:outlineLvl w:val="7"/>
    </w:pPr>
    <w:rPr>
      <w:rFonts w:eastAsia="Arial" w:cs="Arial"/>
      <w:i/>
      <w:iCs/>
      <w:sz w:val="22"/>
      <w:szCs w:val="22"/>
    </w:rPr>
  </w:style>
  <w:style w:type="paragraph" w:styleId="Kop9">
    <w:name w:val="heading 9"/>
    <w:basedOn w:val="Standaard"/>
    <w:next w:val="Standaard"/>
    <w:link w:val="Kop9Char"/>
    <w:uiPriority w:val="9"/>
    <w:semiHidden/>
    <w:unhideWhenUsed/>
    <w:qFormat/>
    <w:rsid w:val="00D27DE8"/>
    <w:pPr>
      <w:keepNext/>
      <w:keepLines/>
      <w:spacing w:before="320" w:after="200"/>
      <w:outlineLvl w:val="8"/>
    </w:pPr>
    <w:rPr>
      <w:rFonts w:eastAsia="Arial" w:cs="Arial"/>
      <w:i/>
      <w:iCs/>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164CD"/>
    <w:rPr>
      <w:rFonts w:ascii="Arial Black" w:eastAsia="SimSun" w:hAnsi="Arial Black" w:cs="Arial"/>
      <w:color w:val="002060"/>
      <w:sz w:val="36"/>
      <w:szCs w:val="36"/>
      <w:lang w:val="nl-BE" w:eastAsia="zh-CN" w:bidi="hi-IN"/>
    </w:rPr>
  </w:style>
  <w:style w:type="character" w:customStyle="1" w:styleId="Kop2Char">
    <w:name w:val="Kop 2 Char"/>
    <w:basedOn w:val="Standaardalinea-lettertype"/>
    <w:link w:val="Kop2"/>
    <w:rsid w:val="00D21F3D"/>
    <w:rPr>
      <w:rFonts w:ascii="Arial" w:eastAsia="Arial Unicode MS" w:hAnsi="Arial" w:cs="Tahoma"/>
      <w:b/>
      <w:bCs/>
      <w:iCs/>
      <w:sz w:val="20"/>
      <w:szCs w:val="28"/>
      <w:lang w:val="nl-BE" w:eastAsia="zh-CN" w:bidi="hi-IN"/>
    </w:rPr>
  </w:style>
  <w:style w:type="character" w:customStyle="1" w:styleId="Kop3Char">
    <w:name w:val="Kop 3 Char"/>
    <w:basedOn w:val="Standaardalinea-lettertype"/>
    <w:link w:val="Kop3"/>
    <w:uiPriority w:val="9"/>
    <w:semiHidden/>
    <w:rsid w:val="00D27DE8"/>
    <w:rPr>
      <w:rFonts w:ascii="Arial" w:eastAsia="Arial" w:hAnsi="Arial" w:cs="Arial"/>
      <w:sz w:val="30"/>
      <w:szCs w:val="30"/>
      <w:lang w:val="nl-NL" w:eastAsia="zh-CN" w:bidi="hi-IN"/>
    </w:rPr>
  </w:style>
  <w:style w:type="character" w:customStyle="1" w:styleId="Kop4Char">
    <w:name w:val="Kop 4 Char"/>
    <w:basedOn w:val="Standaardalinea-lettertype"/>
    <w:link w:val="Kop4"/>
    <w:uiPriority w:val="9"/>
    <w:semiHidden/>
    <w:rsid w:val="00D27DE8"/>
    <w:rPr>
      <w:rFonts w:ascii="Arial" w:eastAsia="Arial" w:hAnsi="Arial" w:cs="Arial"/>
      <w:b/>
      <w:bCs/>
      <w:sz w:val="26"/>
      <w:szCs w:val="26"/>
      <w:lang w:val="nl-NL" w:eastAsia="zh-CN" w:bidi="hi-IN"/>
    </w:rPr>
  </w:style>
  <w:style w:type="character" w:customStyle="1" w:styleId="Kop5Char">
    <w:name w:val="Kop 5 Char"/>
    <w:basedOn w:val="Standaardalinea-lettertype"/>
    <w:link w:val="Kop5"/>
    <w:uiPriority w:val="9"/>
    <w:semiHidden/>
    <w:rsid w:val="00D27DE8"/>
    <w:rPr>
      <w:rFonts w:ascii="Arial" w:eastAsia="Arial" w:hAnsi="Arial" w:cs="Arial"/>
      <w:b/>
      <w:bCs/>
      <w:sz w:val="24"/>
      <w:szCs w:val="24"/>
      <w:lang w:val="nl-NL" w:eastAsia="zh-CN" w:bidi="hi-IN"/>
    </w:rPr>
  </w:style>
  <w:style w:type="character" w:customStyle="1" w:styleId="Kop6Char">
    <w:name w:val="Kop 6 Char"/>
    <w:basedOn w:val="Standaardalinea-lettertype"/>
    <w:link w:val="Kop6"/>
    <w:uiPriority w:val="9"/>
    <w:semiHidden/>
    <w:rsid w:val="00D27DE8"/>
    <w:rPr>
      <w:rFonts w:ascii="Arial" w:eastAsia="Arial" w:hAnsi="Arial" w:cs="Arial"/>
      <w:b/>
      <w:bCs/>
      <w:lang w:val="nl-NL" w:eastAsia="zh-CN" w:bidi="hi-IN"/>
    </w:rPr>
  </w:style>
  <w:style w:type="character" w:customStyle="1" w:styleId="Kop7Char">
    <w:name w:val="Kop 7 Char"/>
    <w:basedOn w:val="Standaardalinea-lettertype"/>
    <w:link w:val="Kop7"/>
    <w:uiPriority w:val="9"/>
    <w:semiHidden/>
    <w:rsid w:val="00D27DE8"/>
    <w:rPr>
      <w:rFonts w:ascii="Arial" w:eastAsia="Arial" w:hAnsi="Arial" w:cs="Arial"/>
      <w:b/>
      <w:bCs/>
      <w:i/>
      <w:iCs/>
      <w:lang w:val="nl-NL" w:eastAsia="zh-CN" w:bidi="hi-IN"/>
    </w:rPr>
  </w:style>
  <w:style w:type="character" w:customStyle="1" w:styleId="Kop8Char">
    <w:name w:val="Kop 8 Char"/>
    <w:basedOn w:val="Standaardalinea-lettertype"/>
    <w:link w:val="Kop8"/>
    <w:uiPriority w:val="9"/>
    <w:semiHidden/>
    <w:rsid w:val="00D27DE8"/>
    <w:rPr>
      <w:rFonts w:ascii="Arial" w:eastAsia="Arial" w:hAnsi="Arial" w:cs="Arial"/>
      <w:i/>
      <w:iCs/>
      <w:lang w:val="nl-NL" w:eastAsia="zh-CN" w:bidi="hi-IN"/>
    </w:rPr>
  </w:style>
  <w:style w:type="character" w:customStyle="1" w:styleId="Kop9Char">
    <w:name w:val="Kop 9 Char"/>
    <w:basedOn w:val="Standaardalinea-lettertype"/>
    <w:link w:val="Kop9"/>
    <w:uiPriority w:val="9"/>
    <w:semiHidden/>
    <w:rsid w:val="00D27DE8"/>
    <w:rPr>
      <w:rFonts w:ascii="Arial" w:eastAsia="Arial" w:hAnsi="Arial" w:cs="Arial"/>
      <w:i/>
      <w:iCs/>
      <w:sz w:val="21"/>
      <w:szCs w:val="21"/>
      <w:lang w:val="nl-NL" w:eastAsia="zh-CN" w:bidi="hi-IN"/>
    </w:rPr>
  </w:style>
  <w:style w:type="character" w:styleId="Hyperlink">
    <w:name w:val="Hyperlink"/>
    <w:uiPriority w:val="99"/>
    <w:unhideWhenUsed/>
    <w:rsid w:val="00D27DE8"/>
    <w:rPr>
      <w:color w:val="000080"/>
      <w:u w:val="single"/>
    </w:rPr>
  </w:style>
  <w:style w:type="character" w:styleId="GevolgdeHyperlink">
    <w:name w:val="FollowedHyperlink"/>
    <w:semiHidden/>
    <w:unhideWhenUsed/>
    <w:rsid w:val="00D27DE8"/>
    <w:rPr>
      <w:color w:val="800000"/>
      <w:u w:val="single"/>
    </w:rPr>
  </w:style>
  <w:style w:type="paragraph" w:styleId="Plattetekst">
    <w:name w:val="Body Text"/>
    <w:basedOn w:val="Standaard"/>
    <w:link w:val="PlattetekstChar"/>
    <w:unhideWhenUsed/>
    <w:rsid w:val="00D27DE8"/>
    <w:pPr>
      <w:spacing w:after="120"/>
    </w:pPr>
  </w:style>
  <w:style w:type="character" w:customStyle="1" w:styleId="PlattetekstChar">
    <w:name w:val="Platte tekst Char"/>
    <w:basedOn w:val="Standaardalinea-lettertype"/>
    <w:link w:val="Plattetekst"/>
    <w:rsid w:val="00D27DE8"/>
    <w:rPr>
      <w:rFonts w:ascii="Arial" w:eastAsia="SimSun" w:hAnsi="Arial" w:cs="Mangal"/>
      <w:sz w:val="24"/>
      <w:szCs w:val="24"/>
      <w:lang w:val="nl-NL" w:eastAsia="zh-CN" w:bidi="hi-IN"/>
    </w:rPr>
  </w:style>
  <w:style w:type="paragraph" w:customStyle="1" w:styleId="msonormal0">
    <w:name w:val="msonormal"/>
    <w:basedOn w:val="Standaard"/>
    <w:rsid w:val="00D27DE8"/>
    <w:pPr>
      <w:widowControl/>
      <w:spacing w:before="100" w:beforeAutospacing="1" w:after="100" w:afterAutospacing="1"/>
      <w:jc w:val="left"/>
    </w:pPr>
    <w:rPr>
      <w:rFonts w:ascii="Times New Roman" w:eastAsia="Times New Roman" w:hAnsi="Times New Roman" w:cs="Times New Roman"/>
      <w:lang w:val="fr-BE" w:eastAsia="fr-BE" w:bidi="ar-SA"/>
    </w:rPr>
  </w:style>
  <w:style w:type="paragraph" w:styleId="Voetnoottekst">
    <w:name w:val="footnote text"/>
    <w:basedOn w:val="Standaard"/>
    <w:link w:val="VoetnoottekstChar"/>
    <w:uiPriority w:val="99"/>
    <w:semiHidden/>
    <w:unhideWhenUsed/>
    <w:rsid w:val="00D27DE8"/>
    <w:pPr>
      <w:spacing w:after="40"/>
    </w:pPr>
    <w:rPr>
      <w:sz w:val="18"/>
    </w:rPr>
  </w:style>
  <w:style w:type="character" w:customStyle="1" w:styleId="VoetnoottekstChar">
    <w:name w:val="Voetnoottekst Char"/>
    <w:basedOn w:val="Standaardalinea-lettertype"/>
    <w:link w:val="Voetnoottekst"/>
    <w:uiPriority w:val="99"/>
    <w:semiHidden/>
    <w:rsid w:val="00D27DE8"/>
    <w:rPr>
      <w:rFonts w:ascii="Arial" w:eastAsia="SimSun" w:hAnsi="Arial" w:cs="Mangal"/>
      <w:sz w:val="18"/>
      <w:szCs w:val="24"/>
      <w:lang w:val="nl-NL" w:eastAsia="zh-CN" w:bidi="hi-IN"/>
    </w:rPr>
  </w:style>
  <w:style w:type="paragraph" w:styleId="Tekstopmerking">
    <w:name w:val="annotation text"/>
    <w:basedOn w:val="Standaard"/>
    <w:link w:val="TekstopmerkingChar"/>
    <w:uiPriority w:val="99"/>
    <w:unhideWhenUsed/>
    <w:rsid w:val="00D27DE8"/>
    <w:rPr>
      <w:sz w:val="18"/>
      <w:szCs w:val="18"/>
    </w:rPr>
  </w:style>
  <w:style w:type="character" w:customStyle="1" w:styleId="TekstopmerkingChar">
    <w:name w:val="Tekst opmerking Char"/>
    <w:basedOn w:val="Standaardalinea-lettertype"/>
    <w:link w:val="Tekstopmerking"/>
    <w:uiPriority w:val="99"/>
    <w:rsid w:val="00D27DE8"/>
    <w:rPr>
      <w:rFonts w:ascii="Arial" w:eastAsia="SimSun" w:hAnsi="Arial" w:cs="Mangal"/>
      <w:sz w:val="18"/>
      <w:szCs w:val="18"/>
      <w:lang w:val="nl-NL" w:eastAsia="zh-CN" w:bidi="hi-IN"/>
    </w:rPr>
  </w:style>
  <w:style w:type="paragraph" w:styleId="Koptekst">
    <w:name w:val="header"/>
    <w:basedOn w:val="Standaard"/>
    <w:link w:val="KoptekstChar"/>
    <w:uiPriority w:val="99"/>
    <w:unhideWhenUsed/>
    <w:rsid w:val="00D27DE8"/>
    <w:pPr>
      <w:tabs>
        <w:tab w:val="center" w:pos="4986"/>
        <w:tab w:val="right" w:pos="9972"/>
      </w:tabs>
    </w:pPr>
    <w:rPr>
      <w:rFonts w:ascii="Times New Roman" w:eastAsia="Times New Roman" w:hAnsi="Times New Roman" w:cs="Times New Roman"/>
      <w:sz w:val="20"/>
      <w:szCs w:val="22"/>
      <w:lang w:eastAsia="fr-BE" w:bidi="ar-SA"/>
    </w:rPr>
  </w:style>
  <w:style w:type="character" w:customStyle="1" w:styleId="KoptekstChar">
    <w:name w:val="Koptekst Char"/>
    <w:basedOn w:val="Standaardalinea-lettertype"/>
    <w:link w:val="Koptekst"/>
    <w:uiPriority w:val="99"/>
    <w:rsid w:val="00D27DE8"/>
    <w:rPr>
      <w:rFonts w:ascii="Times New Roman" w:eastAsia="Times New Roman" w:hAnsi="Times New Roman" w:cs="Times New Roman"/>
      <w:sz w:val="20"/>
      <w:lang w:val="nl-NL" w:eastAsia="fr-BE"/>
    </w:rPr>
  </w:style>
  <w:style w:type="paragraph" w:styleId="Voettekst">
    <w:name w:val="footer"/>
    <w:basedOn w:val="Standaard"/>
    <w:link w:val="VoettekstChar"/>
    <w:unhideWhenUsed/>
    <w:rsid w:val="00D27DE8"/>
    <w:pPr>
      <w:tabs>
        <w:tab w:val="center" w:pos="4986"/>
        <w:tab w:val="right" w:pos="9972"/>
      </w:tabs>
    </w:pPr>
    <w:rPr>
      <w:rFonts w:ascii="Times New Roman" w:eastAsia="Times New Roman" w:hAnsi="Times New Roman" w:cs="Times New Roman"/>
      <w:sz w:val="20"/>
      <w:szCs w:val="22"/>
      <w:lang w:eastAsia="fr-BE" w:bidi="ar-SA"/>
    </w:rPr>
  </w:style>
  <w:style w:type="character" w:customStyle="1" w:styleId="VoettekstChar">
    <w:name w:val="Voettekst Char"/>
    <w:basedOn w:val="Standaardalinea-lettertype"/>
    <w:link w:val="Voettekst"/>
    <w:rsid w:val="00D27DE8"/>
    <w:rPr>
      <w:rFonts w:ascii="Times New Roman" w:eastAsia="Times New Roman" w:hAnsi="Times New Roman" w:cs="Times New Roman"/>
      <w:sz w:val="20"/>
      <w:lang w:val="nl-NL" w:eastAsia="fr-BE"/>
    </w:rPr>
  </w:style>
  <w:style w:type="paragraph" w:styleId="Bijschrift">
    <w:name w:val="caption"/>
    <w:basedOn w:val="Standaard"/>
    <w:semiHidden/>
    <w:unhideWhenUsed/>
    <w:qFormat/>
    <w:rsid w:val="00D27DE8"/>
    <w:pPr>
      <w:spacing w:before="120" w:after="120"/>
    </w:pPr>
    <w:rPr>
      <w:i/>
      <w:iCs/>
    </w:rPr>
  </w:style>
  <w:style w:type="paragraph" w:styleId="Lijst">
    <w:name w:val="List"/>
    <w:basedOn w:val="Plattetekst"/>
    <w:semiHidden/>
    <w:unhideWhenUsed/>
    <w:rsid w:val="00D27DE8"/>
  </w:style>
  <w:style w:type="paragraph" w:styleId="Titel">
    <w:name w:val="Title"/>
    <w:basedOn w:val="Standaard"/>
    <w:next w:val="Standaard"/>
    <w:link w:val="TitelChar"/>
    <w:uiPriority w:val="10"/>
    <w:qFormat/>
    <w:rsid w:val="00D27DE8"/>
    <w:pPr>
      <w:spacing w:before="300" w:after="200"/>
      <w:contextualSpacing/>
    </w:pPr>
    <w:rPr>
      <w:sz w:val="48"/>
      <w:szCs w:val="48"/>
    </w:rPr>
  </w:style>
  <w:style w:type="character" w:customStyle="1" w:styleId="TitelChar">
    <w:name w:val="Titel Char"/>
    <w:basedOn w:val="Standaardalinea-lettertype"/>
    <w:link w:val="Titel"/>
    <w:uiPriority w:val="10"/>
    <w:rsid w:val="00D27DE8"/>
    <w:rPr>
      <w:rFonts w:ascii="Arial" w:eastAsia="SimSun" w:hAnsi="Arial" w:cs="Mangal"/>
      <w:sz w:val="48"/>
      <w:szCs w:val="48"/>
      <w:lang w:val="nl-NL" w:eastAsia="zh-CN" w:bidi="hi-IN"/>
    </w:rPr>
  </w:style>
  <w:style w:type="paragraph" w:styleId="Plattetekst2">
    <w:name w:val="Body Text 2"/>
    <w:basedOn w:val="Standaard"/>
    <w:link w:val="Plattetekst2Char"/>
    <w:uiPriority w:val="99"/>
    <w:semiHidden/>
    <w:unhideWhenUsed/>
    <w:rsid w:val="00D27DE8"/>
    <w:pPr>
      <w:spacing w:after="120" w:line="480" w:lineRule="auto"/>
    </w:pPr>
  </w:style>
  <w:style w:type="character" w:customStyle="1" w:styleId="Plattetekst2Char">
    <w:name w:val="Platte tekst 2 Char"/>
    <w:basedOn w:val="Standaardalinea-lettertype"/>
    <w:link w:val="Plattetekst2"/>
    <w:uiPriority w:val="99"/>
    <w:semiHidden/>
    <w:rsid w:val="00D27DE8"/>
    <w:rPr>
      <w:rFonts w:ascii="Arial" w:eastAsia="SimSun" w:hAnsi="Arial" w:cs="Mangal"/>
      <w:sz w:val="24"/>
      <w:szCs w:val="24"/>
      <w:lang w:val="nl-NL" w:eastAsia="zh-CN" w:bidi="hi-IN"/>
    </w:rPr>
  </w:style>
  <w:style w:type="paragraph" w:styleId="Onderwerpvanopmerking">
    <w:name w:val="annotation subject"/>
    <w:basedOn w:val="Tekstopmerking"/>
    <w:next w:val="Tekstopmerking"/>
    <w:link w:val="OnderwerpvanopmerkingChar"/>
    <w:uiPriority w:val="99"/>
    <w:semiHidden/>
    <w:unhideWhenUsed/>
    <w:rsid w:val="00D27DE8"/>
    <w:rPr>
      <w:b/>
      <w:bCs/>
    </w:rPr>
  </w:style>
  <w:style w:type="character" w:customStyle="1" w:styleId="OnderwerpvanopmerkingChar">
    <w:name w:val="Onderwerp van opmerking Char"/>
    <w:basedOn w:val="TekstopmerkingChar"/>
    <w:link w:val="Onderwerpvanopmerking"/>
    <w:uiPriority w:val="99"/>
    <w:semiHidden/>
    <w:rsid w:val="00D27DE8"/>
    <w:rPr>
      <w:rFonts w:ascii="Arial" w:eastAsia="SimSun" w:hAnsi="Arial" w:cs="Mangal"/>
      <w:b/>
      <w:bCs/>
      <w:sz w:val="18"/>
      <w:szCs w:val="18"/>
      <w:lang w:val="nl-NL" w:eastAsia="zh-CN" w:bidi="hi-IN"/>
    </w:rPr>
  </w:style>
  <w:style w:type="paragraph" w:styleId="Ballontekst">
    <w:name w:val="Balloon Text"/>
    <w:basedOn w:val="Standaard"/>
    <w:link w:val="BallontekstChar"/>
    <w:uiPriority w:val="99"/>
    <w:semiHidden/>
    <w:unhideWhenUsed/>
    <w:rsid w:val="00D27DE8"/>
    <w:rPr>
      <w:rFonts w:ascii="Segoe UI" w:hAnsi="Segoe UI"/>
      <w:sz w:val="18"/>
      <w:szCs w:val="16"/>
    </w:rPr>
  </w:style>
  <w:style w:type="character" w:customStyle="1" w:styleId="BallontekstChar">
    <w:name w:val="Ballontekst Char"/>
    <w:basedOn w:val="Standaardalinea-lettertype"/>
    <w:link w:val="Ballontekst"/>
    <w:uiPriority w:val="99"/>
    <w:semiHidden/>
    <w:rsid w:val="00D27DE8"/>
    <w:rPr>
      <w:rFonts w:ascii="Segoe UI" w:eastAsia="SimSun" w:hAnsi="Segoe UI" w:cs="Mangal"/>
      <w:sz w:val="18"/>
      <w:szCs w:val="16"/>
      <w:lang w:val="nl-NL" w:eastAsia="zh-CN" w:bidi="hi-IN"/>
    </w:rPr>
  </w:style>
  <w:style w:type="paragraph" w:styleId="Geenafstand">
    <w:name w:val="No Spacing"/>
    <w:uiPriority w:val="1"/>
    <w:qFormat/>
    <w:rsid w:val="00D27DE8"/>
    <w:pPr>
      <w:widowControl w:val="0"/>
      <w:spacing w:after="0" w:line="240" w:lineRule="auto"/>
      <w:jc w:val="both"/>
    </w:pPr>
    <w:rPr>
      <w:rFonts w:ascii="Arial" w:eastAsia="SimSun" w:hAnsi="Arial" w:cs="Mangal"/>
      <w:sz w:val="24"/>
      <w:szCs w:val="24"/>
      <w:lang w:val="nl-NL" w:eastAsia="zh-CN" w:bidi="hi-IN"/>
    </w:rPr>
  </w:style>
  <w:style w:type="paragraph" w:styleId="Revisie">
    <w:name w:val="Revision"/>
    <w:uiPriority w:val="99"/>
    <w:semiHidden/>
    <w:rsid w:val="00D27DE8"/>
    <w:pPr>
      <w:spacing w:after="0" w:line="240" w:lineRule="auto"/>
    </w:pPr>
    <w:rPr>
      <w:rFonts w:ascii="Arial" w:eastAsia="SimSun" w:hAnsi="Arial" w:cs="Mangal"/>
      <w:sz w:val="24"/>
      <w:szCs w:val="24"/>
      <w:lang w:val="nl-NL" w:eastAsia="zh-CN" w:bidi="hi-IN"/>
    </w:rPr>
  </w:style>
  <w:style w:type="paragraph" w:styleId="Lijstalinea">
    <w:name w:val="List Paragraph"/>
    <w:basedOn w:val="Standaard"/>
    <w:uiPriority w:val="34"/>
    <w:qFormat/>
    <w:rsid w:val="00D27DE8"/>
    <w:pPr>
      <w:ind w:left="720"/>
      <w:contextualSpacing/>
    </w:pPr>
  </w:style>
  <w:style w:type="paragraph" w:styleId="Citaat">
    <w:name w:val="Quote"/>
    <w:basedOn w:val="Standaard"/>
    <w:next w:val="Standaard"/>
    <w:link w:val="CitaatChar"/>
    <w:uiPriority w:val="29"/>
    <w:qFormat/>
    <w:rsid w:val="00D27DE8"/>
    <w:pPr>
      <w:ind w:left="720" w:right="720"/>
    </w:pPr>
    <w:rPr>
      <w:i/>
    </w:rPr>
  </w:style>
  <w:style w:type="character" w:customStyle="1" w:styleId="CitaatChar">
    <w:name w:val="Citaat Char"/>
    <w:basedOn w:val="Standaardalinea-lettertype"/>
    <w:link w:val="Citaat"/>
    <w:uiPriority w:val="29"/>
    <w:rsid w:val="00D27DE8"/>
    <w:rPr>
      <w:rFonts w:ascii="Arial" w:eastAsia="SimSun" w:hAnsi="Arial" w:cs="Mangal"/>
      <w:i/>
      <w:sz w:val="24"/>
      <w:szCs w:val="24"/>
      <w:lang w:val="nl-NL" w:eastAsia="zh-CN" w:bidi="hi-IN"/>
    </w:rPr>
  </w:style>
  <w:style w:type="paragraph" w:styleId="Duidelijkcitaat">
    <w:name w:val="Intense Quote"/>
    <w:basedOn w:val="Standaard"/>
    <w:next w:val="Standaard"/>
    <w:link w:val="DuidelijkcitaatChar"/>
    <w:uiPriority w:val="30"/>
    <w:qFormat/>
    <w:rsid w:val="00D27DE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basedOn w:val="Standaardalinea-lettertype"/>
    <w:link w:val="Duidelijkcitaat"/>
    <w:uiPriority w:val="30"/>
    <w:rsid w:val="00D27DE8"/>
    <w:rPr>
      <w:rFonts w:ascii="Arial" w:eastAsia="SimSun" w:hAnsi="Arial" w:cs="Mangal"/>
      <w:i/>
      <w:sz w:val="24"/>
      <w:szCs w:val="24"/>
      <w:shd w:val="clear" w:color="auto" w:fill="F2F2F2"/>
      <w:lang w:val="nl-NL" w:eastAsia="zh-CN" w:bidi="hi-IN"/>
    </w:rPr>
  </w:style>
  <w:style w:type="paragraph" w:styleId="Kopvaninhoudsopgave">
    <w:name w:val="TOC Heading"/>
    <w:basedOn w:val="Kop1"/>
    <w:next w:val="Standaard"/>
    <w:uiPriority w:val="39"/>
    <w:unhideWhenUsed/>
    <w:qFormat/>
    <w:rsid w:val="00D27DE8"/>
    <w:pPr>
      <w:keepLines/>
      <w:widowControl/>
      <w:numPr>
        <w:numId w:val="0"/>
      </w:numPr>
      <w:tabs>
        <w:tab w:val="clear" w:pos="113"/>
      </w:tabs>
      <w:spacing w:before="240" w:after="0" w:line="256" w:lineRule="auto"/>
      <w:jc w:val="left"/>
      <w:outlineLvl w:val="9"/>
    </w:pPr>
    <w:rPr>
      <w:rFonts w:ascii="Calibri Light" w:eastAsia="Calibri Light" w:hAnsi="Calibri Light" w:cs="Calibri Light"/>
      <w:color w:val="2F5496" w:themeColor="accent1" w:themeShade="BF"/>
      <w:sz w:val="32"/>
      <w:szCs w:val="32"/>
      <w:lang w:eastAsia="fr-BE" w:bidi="ar-SA"/>
    </w:rPr>
  </w:style>
  <w:style w:type="paragraph" w:customStyle="1" w:styleId="Titre1">
    <w:name w:val="Titre1"/>
    <w:basedOn w:val="Standaard"/>
    <w:next w:val="Plattetekst"/>
    <w:rsid w:val="00D27DE8"/>
    <w:pPr>
      <w:keepNext/>
      <w:spacing w:before="240" w:after="120"/>
    </w:pPr>
    <w:rPr>
      <w:rFonts w:eastAsia="Microsoft YaHei"/>
      <w:sz w:val="28"/>
      <w:szCs w:val="28"/>
    </w:rPr>
  </w:style>
  <w:style w:type="paragraph" w:customStyle="1" w:styleId="Index">
    <w:name w:val="Index"/>
    <w:basedOn w:val="Standaard"/>
    <w:rsid w:val="00D27DE8"/>
  </w:style>
  <w:style w:type="paragraph" w:styleId="Ondertitel">
    <w:name w:val="Subtitle"/>
    <w:basedOn w:val="Titre1"/>
    <w:next w:val="Plattetekst"/>
    <w:link w:val="OndertitelChar"/>
    <w:uiPriority w:val="11"/>
    <w:qFormat/>
    <w:rsid w:val="00D27DE8"/>
    <w:pPr>
      <w:jc w:val="center"/>
    </w:pPr>
    <w:rPr>
      <w:rFonts w:ascii="Times New Roman" w:eastAsia="Times New Roman" w:hAnsi="Times New Roman" w:cs="Times New Roman"/>
      <w:sz w:val="24"/>
      <w:szCs w:val="24"/>
      <w:lang w:eastAsia="fr-BE" w:bidi="ar-SA"/>
    </w:rPr>
  </w:style>
  <w:style w:type="character" w:customStyle="1" w:styleId="OndertitelChar">
    <w:name w:val="Ondertitel Char"/>
    <w:basedOn w:val="Standaardalinea-lettertype"/>
    <w:link w:val="Ondertitel"/>
    <w:uiPriority w:val="11"/>
    <w:rsid w:val="00D27DE8"/>
    <w:rPr>
      <w:rFonts w:ascii="Times New Roman" w:eastAsia="Times New Roman" w:hAnsi="Times New Roman" w:cs="Times New Roman"/>
      <w:sz w:val="24"/>
      <w:szCs w:val="24"/>
      <w:lang w:val="nl-NL" w:eastAsia="fr-BE"/>
    </w:rPr>
  </w:style>
  <w:style w:type="paragraph" w:customStyle="1" w:styleId="Kop">
    <w:name w:val="Kop"/>
    <w:basedOn w:val="Titre1"/>
    <w:next w:val="Ondertitel"/>
    <w:rsid w:val="00D27DE8"/>
    <w:pPr>
      <w:jc w:val="center"/>
    </w:pPr>
    <w:rPr>
      <w:b/>
      <w:bCs/>
      <w:sz w:val="36"/>
      <w:szCs w:val="36"/>
    </w:rPr>
  </w:style>
  <w:style w:type="paragraph" w:customStyle="1" w:styleId="Bijschrift1">
    <w:name w:val="Bijschrift1"/>
    <w:basedOn w:val="Standaard"/>
    <w:rsid w:val="00D27DE8"/>
    <w:pPr>
      <w:spacing w:before="120" w:after="120"/>
    </w:pPr>
    <w:rPr>
      <w:i/>
      <w:iCs/>
    </w:rPr>
  </w:style>
  <w:style w:type="character" w:customStyle="1" w:styleId="ContenudetableauCar">
    <w:name w:val="Contenu de tableau Car"/>
    <w:basedOn w:val="Standaardalinea-lettertype"/>
    <w:link w:val="Contenudetableau"/>
    <w:locked/>
    <w:rsid w:val="00D27DE8"/>
    <w:rPr>
      <w:rFonts w:ascii="Arial" w:eastAsia="SimSun" w:hAnsi="Arial" w:cs="Mangal"/>
      <w:sz w:val="24"/>
      <w:szCs w:val="24"/>
      <w:lang w:eastAsia="zh-CN" w:bidi="hi-IN"/>
    </w:rPr>
  </w:style>
  <w:style w:type="paragraph" w:customStyle="1" w:styleId="Contenudetableau">
    <w:name w:val="Contenu de tableau"/>
    <w:basedOn w:val="Standaard"/>
    <w:link w:val="ContenudetableauCar"/>
    <w:rsid w:val="00D27DE8"/>
    <w:rPr>
      <w:lang w:val="fr-BE"/>
    </w:rPr>
  </w:style>
  <w:style w:type="character" w:customStyle="1" w:styleId="AnswersCar">
    <w:name w:val="Answers Car"/>
    <w:basedOn w:val="Standaardalinea-lettertype"/>
    <w:link w:val="Answers"/>
    <w:locked/>
    <w:rsid w:val="00D27DE8"/>
    <w:rPr>
      <w:rFonts w:ascii="Arial" w:eastAsia="SimSun" w:hAnsi="Arial" w:cs="Arial"/>
      <w:color w:val="000000"/>
      <w:sz w:val="24"/>
      <w:szCs w:val="24"/>
      <w:lang w:eastAsia="zh-CN" w:bidi="hi-IN"/>
    </w:rPr>
  </w:style>
  <w:style w:type="paragraph" w:customStyle="1" w:styleId="Answers">
    <w:name w:val="Answers"/>
    <w:basedOn w:val="Standaard"/>
    <w:link w:val="AnswersCar"/>
    <w:rsid w:val="00D27DE8"/>
    <w:pPr>
      <w:tabs>
        <w:tab w:val="left" w:pos="624"/>
        <w:tab w:val="right" w:leader="dot" w:pos="9071"/>
      </w:tabs>
      <w:spacing w:line="288" w:lineRule="auto"/>
      <w:ind w:left="605"/>
    </w:pPr>
    <w:rPr>
      <w:rFonts w:cs="Arial"/>
      <w:color w:val="000000"/>
      <w:lang w:val="fr-BE"/>
    </w:rPr>
  </w:style>
  <w:style w:type="paragraph" w:customStyle="1" w:styleId="Textbodybulleted">
    <w:name w:val="Text body (bulleted)"/>
    <w:basedOn w:val="Plattetekst"/>
    <w:rsid w:val="00D27DE8"/>
    <w:pPr>
      <w:tabs>
        <w:tab w:val="left" w:pos="623"/>
      </w:tabs>
      <w:spacing w:after="0" w:line="288" w:lineRule="auto"/>
      <w:ind w:left="623" w:hanging="283"/>
    </w:pPr>
  </w:style>
  <w:style w:type="paragraph" w:customStyle="1" w:styleId="Answersbulleted">
    <w:name w:val="Answers (bulleted)"/>
    <w:basedOn w:val="Answers"/>
    <w:rsid w:val="00D27DE8"/>
    <w:pPr>
      <w:numPr>
        <w:numId w:val="1"/>
      </w:numPr>
    </w:pPr>
  </w:style>
  <w:style w:type="paragraph" w:customStyle="1" w:styleId="Titredetableau">
    <w:name w:val="Titre de tableau"/>
    <w:basedOn w:val="Contenudetableau"/>
    <w:rsid w:val="00D27DE8"/>
    <w:pPr>
      <w:jc w:val="center"/>
    </w:pPr>
    <w:rPr>
      <w:b/>
      <w:bCs/>
    </w:rPr>
  </w:style>
  <w:style w:type="paragraph" w:customStyle="1" w:styleId="Contenuducadre">
    <w:name w:val="Contenu du cadre"/>
    <w:basedOn w:val="Plattetekst"/>
    <w:rsid w:val="00D27DE8"/>
  </w:style>
  <w:style w:type="paragraph" w:customStyle="1" w:styleId="Texteprformat">
    <w:name w:val="Texte préformaté"/>
    <w:basedOn w:val="Standaard"/>
    <w:rsid w:val="00D27DE8"/>
    <w:rPr>
      <w:rFonts w:ascii="Courier New" w:eastAsia="NSimSun" w:hAnsi="Courier New" w:cs="Courier New"/>
      <w:sz w:val="20"/>
      <w:szCs w:val="20"/>
    </w:rPr>
  </w:style>
  <w:style w:type="paragraph" w:customStyle="1" w:styleId="Tabledesmatiresniveau10">
    <w:name w:val="Table des matières niveau 10"/>
    <w:basedOn w:val="Index"/>
    <w:rsid w:val="00D27DE8"/>
    <w:pPr>
      <w:tabs>
        <w:tab w:val="right" w:leader="dot" w:pos="7091"/>
      </w:tabs>
      <w:ind w:left="2547"/>
    </w:pPr>
  </w:style>
  <w:style w:type="paragraph" w:customStyle="1" w:styleId="Inhoudtabel">
    <w:name w:val="Inhoud tabel"/>
    <w:basedOn w:val="Standaard"/>
    <w:uiPriority w:val="99"/>
    <w:rsid w:val="00D27DE8"/>
  </w:style>
  <w:style w:type="paragraph" w:customStyle="1" w:styleId="Tabelkop">
    <w:name w:val="Tabelkop"/>
    <w:basedOn w:val="Inhoudtabel"/>
    <w:rsid w:val="00D27DE8"/>
    <w:pPr>
      <w:jc w:val="center"/>
    </w:pPr>
    <w:rPr>
      <w:b/>
      <w:bCs/>
    </w:rPr>
  </w:style>
  <w:style w:type="paragraph" w:customStyle="1" w:styleId="Inhoudsopgave10">
    <w:name w:val="Inhoudsopgave 10"/>
    <w:basedOn w:val="Index"/>
    <w:rsid w:val="00D27DE8"/>
    <w:pPr>
      <w:tabs>
        <w:tab w:val="right" w:leader="dot" w:pos="7091"/>
      </w:tabs>
      <w:ind w:left="2547"/>
    </w:pPr>
  </w:style>
  <w:style w:type="paragraph" w:customStyle="1" w:styleId="StyleJustifi">
    <w:name w:val="Style Justifié"/>
    <w:basedOn w:val="Standaard"/>
    <w:rsid w:val="00D27DE8"/>
    <w:pPr>
      <w:widowControl/>
      <w:spacing w:after="180"/>
    </w:pPr>
    <w:rPr>
      <w:rFonts w:ascii="Calibri" w:eastAsia="Calibri" w:hAnsi="Calibri" w:cs="Times New Roman"/>
      <w:lang w:bidi="ar-SA"/>
    </w:rPr>
  </w:style>
  <w:style w:type="character" w:customStyle="1" w:styleId="ExplicationsCar">
    <w:name w:val="Explications Car"/>
    <w:basedOn w:val="ContenudetableauCar"/>
    <w:link w:val="Explications"/>
    <w:locked/>
    <w:rsid w:val="00D27DE8"/>
    <w:rPr>
      <w:rFonts w:ascii="Arial" w:eastAsia="SimSun" w:hAnsi="Arial" w:cs="Mangal"/>
      <w:color w:val="0000FF"/>
      <w:sz w:val="24"/>
      <w:szCs w:val="24"/>
      <w:lang w:eastAsia="zh-CN" w:bidi="hi-IN"/>
    </w:rPr>
  </w:style>
  <w:style w:type="paragraph" w:customStyle="1" w:styleId="Explications">
    <w:name w:val="Explications"/>
    <w:link w:val="ExplicationsCar"/>
    <w:qFormat/>
    <w:rsid w:val="00D27DE8"/>
    <w:pPr>
      <w:spacing w:after="0" w:line="240" w:lineRule="auto"/>
    </w:pPr>
    <w:rPr>
      <w:rFonts w:ascii="Arial" w:eastAsia="SimSun" w:hAnsi="Arial" w:cs="Mangal"/>
      <w:color w:val="0000FF"/>
      <w:sz w:val="24"/>
      <w:szCs w:val="24"/>
      <w:lang w:eastAsia="zh-CN" w:bidi="hi-IN"/>
    </w:rPr>
  </w:style>
  <w:style w:type="character" w:customStyle="1" w:styleId="Style3Car">
    <w:name w:val="Style 3 Car"/>
    <w:basedOn w:val="AnswersCar"/>
    <w:link w:val="Style3"/>
    <w:locked/>
    <w:rsid w:val="00D27DE8"/>
    <w:rPr>
      <w:rFonts w:ascii="Arial" w:eastAsia="Arial" w:hAnsi="Arial" w:cs="Arial"/>
      <w:color w:val="000000"/>
      <w:sz w:val="24"/>
      <w:szCs w:val="24"/>
      <w:lang w:eastAsia="zh-CN" w:bidi="hi-IN"/>
    </w:rPr>
  </w:style>
  <w:style w:type="paragraph" w:customStyle="1" w:styleId="Style3">
    <w:name w:val="Style 3"/>
    <w:basedOn w:val="Answers"/>
    <w:link w:val="Style3Car"/>
    <w:qFormat/>
    <w:rsid w:val="00D27DE8"/>
    <w:rPr>
      <w:rFonts w:eastAsia="Arial"/>
    </w:rPr>
  </w:style>
  <w:style w:type="character" w:styleId="Voetnootmarkering">
    <w:name w:val="footnote reference"/>
    <w:basedOn w:val="Standaardalinea-lettertype"/>
    <w:uiPriority w:val="99"/>
    <w:semiHidden/>
    <w:unhideWhenUsed/>
    <w:rsid w:val="00D27DE8"/>
    <w:rPr>
      <w:vertAlign w:val="superscript"/>
    </w:rPr>
  </w:style>
  <w:style w:type="character" w:styleId="Verwijzingopmerking">
    <w:name w:val="annotation reference"/>
    <w:uiPriority w:val="99"/>
    <w:semiHidden/>
    <w:unhideWhenUsed/>
    <w:rsid w:val="00D27DE8"/>
    <w:rPr>
      <w:sz w:val="16"/>
      <w:szCs w:val="16"/>
    </w:rPr>
  </w:style>
  <w:style w:type="character" w:customStyle="1" w:styleId="Heading2Char">
    <w:name w:val="Heading 2 Char"/>
    <w:basedOn w:val="Standaardalinea-lettertype"/>
    <w:uiPriority w:val="9"/>
    <w:rsid w:val="00D27DE8"/>
    <w:rPr>
      <w:rFonts w:ascii="Arial" w:eastAsia="Arial" w:hAnsi="Arial" w:cs="Arial" w:hint="default"/>
      <w:sz w:val="34"/>
    </w:rPr>
  </w:style>
  <w:style w:type="character" w:customStyle="1" w:styleId="FooterChar">
    <w:name w:val="Footer Char"/>
    <w:basedOn w:val="Standaardalinea-lettertype"/>
    <w:uiPriority w:val="99"/>
    <w:rsid w:val="00D27DE8"/>
  </w:style>
  <w:style w:type="character" w:customStyle="1" w:styleId="WW8Num1z0">
    <w:name w:val="WW8Num1z0"/>
    <w:rsid w:val="00D27DE8"/>
    <w:rPr>
      <w:b/>
      <w:bCs/>
    </w:rPr>
  </w:style>
  <w:style w:type="character" w:customStyle="1" w:styleId="WW8Num1z4">
    <w:name w:val="WW8Num1z4"/>
    <w:rsid w:val="00D27DE8"/>
  </w:style>
  <w:style w:type="character" w:customStyle="1" w:styleId="WW8Num1z5">
    <w:name w:val="WW8Num1z5"/>
    <w:rsid w:val="00D27DE8"/>
  </w:style>
  <w:style w:type="character" w:customStyle="1" w:styleId="WW8Num1z6">
    <w:name w:val="WW8Num1z6"/>
    <w:rsid w:val="00D27DE8"/>
  </w:style>
  <w:style w:type="character" w:customStyle="1" w:styleId="WW8Num1z7">
    <w:name w:val="WW8Num1z7"/>
    <w:rsid w:val="00D27DE8"/>
  </w:style>
  <w:style w:type="character" w:customStyle="1" w:styleId="WW8Num1z8">
    <w:name w:val="WW8Num1z8"/>
    <w:rsid w:val="00D27DE8"/>
  </w:style>
  <w:style w:type="character" w:customStyle="1" w:styleId="WW8Num2z0">
    <w:name w:val="WW8Num2z0"/>
    <w:rsid w:val="00D27DE8"/>
    <w:rPr>
      <w:rFonts w:ascii="Arial" w:hAnsi="Arial" w:cs="Arial" w:hint="default"/>
    </w:rPr>
  </w:style>
  <w:style w:type="character" w:customStyle="1" w:styleId="WW8Num2z1">
    <w:name w:val="WW8Num2z1"/>
    <w:rsid w:val="00D27DE8"/>
    <w:rPr>
      <w:rFonts w:ascii="Arial" w:hAnsi="Arial" w:cs="Arial" w:hint="default"/>
    </w:rPr>
  </w:style>
  <w:style w:type="character" w:customStyle="1" w:styleId="WW8Num3z0">
    <w:name w:val="WW8Num3z0"/>
    <w:rsid w:val="00D27DE8"/>
    <w:rPr>
      <w:rFonts w:ascii="Symbol" w:hAnsi="Symbol" w:cs="OpenSymbol" w:hint="default"/>
      <w:color w:val="0000FF"/>
      <w:sz w:val="20"/>
      <w:szCs w:val="20"/>
      <w:lang w:val="nl-NL"/>
    </w:rPr>
  </w:style>
  <w:style w:type="character" w:customStyle="1" w:styleId="WW8Num3z1">
    <w:name w:val="WW8Num3z1"/>
    <w:rsid w:val="00D27DE8"/>
    <w:rPr>
      <w:rFonts w:ascii="OpenSymbol" w:hAnsi="OpenSymbol" w:cs="OpenSymbol" w:hint="default"/>
    </w:rPr>
  </w:style>
  <w:style w:type="character" w:customStyle="1" w:styleId="WW8Num4z0">
    <w:name w:val="WW8Num4z0"/>
    <w:rsid w:val="00D27DE8"/>
    <w:rPr>
      <w:rFonts w:ascii="Arial" w:hAnsi="Arial" w:cs="Arial" w:hint="default"/>
    </w:rPr>
  </w:style>
  <w:style w:type="character" w:customStyle="1" w:styleId="WW8Num4z1">
    <w:name w:val="WW8Num4z1"/>
    <w:rsid w:val="00D27DE8"/>
    <w:rPr>
      <w:rFonts w:ascii="OpenSymbol" w:hAnsi="OpenSymbol" w:cs="OpenSymbol" w:hint="default"/>
    </w:rPr>
  </w:style>
  <w:style w:type="character" w:customStyle="1" w:styleId="WW8Num5z0">
    <w:name w:val="WW8Num5z0"/>
    <w:rsid w:val="00D27DE8"/>
    <w:rPr>
      <w:rFonts w:ascii="Symbol" w:hAnsi="Symbol" w:cs="OpenSymbol" w:hint="default"/>
    </w:rPr>
  </w:style>
  <w:style w:type="character" w:customStyle="1" w:styleId="WW8Num5z1">
    <w:name w:val="WW8Num5z1"/>
    <w:rsid w:val="00D27DE8"/>
    <w:rPr>
      <w:rFonts w:ascii="OpenSymbol" w:hAnsi="OpenSymbol" w:cs="OpenSymbol" w:hint="default"/>
    </w:rPr>
  </w:style>
  <w:style w:type="character" w:customStyle="1" w:styleId="WW8Num6z0">
    <w:name w:val="WW8Num6z0"/>
    <w:rsid w:val="00D27DE8"/>
    <w:rPr>
      <w:rFonts w:ascii="Symbol" w:hAnsi="Symbol" w:cs="OpenSymbol" w:hint="default"/>
    </w:rPr>
  </w:style>
  <w:style w:type="character" w:customStyle="1" w:styleId="WW8Num6z1">
    <w:name w:val="WW8Num6z1"/>
    <w:rsid w:val="00D27DE8"/>
    <w:rPr>
      <w:rFonts w:ascii="OpenSymbol" w:hAnsi="OpenSymbol" w:cs="OpenSymbol" w:hint="default"/>
    </w:rPr>
  </w:style>
  <w:style w:type="character" w:customStyle="1" w:styleId="WW8Num7z0">
    <w:name w:val="WW8Num7z0"/>
    <w:rsid w:val="00D27DE8"/>
    <w:rPr>
      <w:rFonts w:ascii="Symbol" w:hAnsi="Symbol" w:cs="OpenSymbol" w:hint="default"/>
    </w:rPr>
  </w:style>
  <w:style w:type="character" w:customStyle="1" w:styleId="WW8Num7z1">
    <w:name w:val="WW8Num7z1"/>
    <w:rsid w:val="00D27DE8"/>
    <w:rPr>
      <w:rFonts w:ascii="OpenSymbol" w:hAnsi="OpenSymbol" w:cs="OpenSymbol" w:hint="default"/>
    </w:rPr>
  </w:style>
  <w:style w:type="character" w:customStyle="1" w:styleId="WW8Num8z0">
    <w:name w:val="WW8Num8z0"/>
    <w:rsid w:val="00D27DE8"/>
    <w:rPr>
      <w:rFonts w:ascii="Symbol" w:eastAsia="Arial" w:hAnsi="Symbol" w:cs="OpenSymbol" w:hint="default"/>
      <w:color w:val="0000FF"/>
      <w:lang w:val="nl-NL"/>
    </w:rPr>
  </w:style>
  <w:style w:type="character" w:customStyle="1" w:styleId="WW8Num8z1">
    <w:name w:val="WW8Num8z1"/>
    <w:rsid w:val="00D27DE8"/>
    <w:rPr>
      <w:rFonts w:ascii="OpenSymbol" w:hAnsi="OpenSymbol" w:cs="OpenSymbol" w:hint="default"/>
    </w:rPr>
  </w:style>
  <w:style w:type="character" w:customStyle="1" w:styleId="WW8Num9z0">
    <w:name w:val="WW8Num9z0"/>
    <w:rsid w:val="00D27DE8"/>
    <w:rPr>
      <w:rFonts w:ascii="Symbol" w:eastAsia="Arial" w:hAnsi="Symbol" w:cs="OpenSymbol" w:hint="default"/>
      <w:color w:val="0000FF"/>
      <w:lang w:val="nl-NL"/>
    </w:rPr>
  </w:style>
  <w:style w:type="character" w:customStyle="1" w:styleId="WW8Num9z1">
    <w:name w:val="WW8Num9z1"/>
    <w:rsid w:val="00D27DE8"/>
    <w:rPr>
      <w:rFonts w:ascii="OpenSymbol" w:hAnsi="OpenSymbol" w:cs="OpenSymbol" w:hint="default"/>
    </w:rPr>
  </w:style>
  <w:style w:type="character" w:customStyle="1" w:styleId="WW8Num10z0">
    <w:name w:val="WW8Num10z0"/>
    <w:rsid w:val="00D27DE8"/>
    <w:rPr>
      <w:rFonts w:ascii="Symbol" w:hAnsi="Symbol" w:cs="OpenSymbol" w:hint="default"/>
    </w:rPr>
  </w:style>
  <w:style w:type="character" w:customStyle="1" w:styleId="WW8Num10z1">
    <w:name w:val="WW8Num10z1"/>
    <w:rsid w:val="00D27DE8"/>
    <w:rPr>
      <w:rFonts w:ascii="OpenSymbol" w:hAnsi="OpenSymbol" w:cs="OpenSymbol" w:hint="default"/>
    </w:rPr>
  </w:style>
  <w:style w:type="character" w:customStyle="1" w:styleId="WW8Num11z0">
    <w:name w:val="WW8Num11z0"/>
    <w:rsid w:val="00D27DE8"/>
    <w:rPr>
      <w:rFonts w:ascii="Symbol" w:hAnsi="Symbol" w:cs="OpenSymbol" w:hint="default"/>
      <w:sz w:val="16"/>
      <w:szCs w:val="16"/>
      <w:lang w:val="nl-NL"/>
    </w:rPr>
  </w:style>
  <w:style w:type="character" w:customStyle="1" w:styleId="WW8Num12z0">
    <w:name w:val="WW8Num12z0"/>
    <w:rsid w:val="00D27DE8"/>
    <w:rPr>
      <w:rFonts w:ascii="Symbol" w:eastAsia="Arial" w:hAnsi="Symbol" w:cs="OpenSymbol" w:hint="default"/>
      <w:lang w:val="nl-NL"/>
    </w:rPr>
  </w:style>
  <w:style w:type="character" w:customStyle="1" w:styleId="WW8Num12z1">
    <w:name w:val="WW8Num12z1"/>
    <w:rsid w:val="00D27DE8"/>
    <w:rPr>
      <w:rFonts w:ascii="OpenSymbol" w:hAnsi="OpenSymbol" w:cs="OpenSymbol" w:hint="default"/>
    </w:rPr>
  </w:style>
  <w:style w:type="character" w:customStyle="1" w:styleId="WW8Num13z0">
    <w:name w:val="WW8Num13z0"/>
    <w:rsid w:val="00D27DE8"/>
    <w:rPr>
      <w:rFonts w:ascii="Symbol" w:hAnsi="Symbol" w:cs="OpenSymbol" w:hint="default"/>
      <w:color w:val="0000FF"/>
      <w:lang w:val="nl-NL"/>
    </w:rPr>
  </w:style>
  <w:style w:type="character" w:customStyle="1" w:styleId="WW8Num13z1">
    <w:name w:val="WW8Num13z1"/>
    <w:rsid w:val="00D27DE8"/>
    <w:rPr>
      <w:rFonts w:ascii="OpenSymbol" w:hAnsi="OpenSymbol" w:cs="OpenSymbol" w:hint="default"/>
    </w:rPr>
  </w:style>
  <w:style w:type="character" w:customStyle="1" w:styleId="WW8Num14z0">
    <w:name w:val="WW8Num14z0"/>
    <w:rsid w:val="00D27DE8"/>
    <w:rPr>
      <w:rFonts w:ascii="Symbol" w:hAnsi="Symbol" w:cs="OpenSymbol" w:hint="default"/>
    </w:rPr>
  </w:style>
  <w:style w:type="character" w:customStyle="1" w:styleId="WW8Num14z1">
    <w:name w:val="WW8Num14z1"/>
    <w:rsid w:val="00D27DE8"/>
    <w:rPr>
      <w:rFonts w:ascii="OpenSymbol" w:hAnsi="OpenSymbol" w:cs="OpenSymbol" w:hint="default"/>
    </w:rPr>
  </w:style>
  <w:style w:type="character" w:customStyle="1" w:styleId="WW8Num15z0">
    <w:name w:val="WW8Num15z0"/>
    <w:rsid w:val="00D27DE8"/>
    <w:rPr>
      <w:rFonts w:ascii="Symbol" w:hAnsi="Symbol" w:cs="OpenSymbol" w:hint="default"/>
      <w:color w:val="0000FF"/>
      <w:lang w:val="nl-NL"/>
    </w:rPr>
  </w:style>
  <w:style w:type="character" w:customStyle="1" w:styleId="WW8Num15z1">
    <w:name w:val="WW8Num15z1"/>
    <w:rsid w:val="00D27DE8"/>
    <w:rPr>
      <w:rFonts w:ascii="OpenSymbol" w:hAnsi="OpenSymbol" w:cs="OpenSymbol" w:hint="default"/>
    </w:rPr>
  </w:style>
  <w:style w:type="character" w:customStyle="1" w:styleId="WW8Num16z0">
    <w:name w:val="WW8Num16z0"/>
    <w:rsid w:val="00D27DE8"/>
    <w:rPr>
      <w:b/>
      <w:bCs/>
    </w:rPr>
  </w:style>
  <w:style w:type="character" w:customStyle="1" w:styleId="WW8Num16z1">
    <w:name w:val="WW8Num16z1"/>
    <w:rsid w:val="00D27DE8"/>
    <w:rPr>
      <w:rFonts w:ascii="OpenSymbol" w:hAnsi="OpenSymbol" w:cs="OpenSymbol" w:hint="default"/>
    </w:rPr>
  </w:style>
  <w:style w:type="character" w:customStyle="1" w:styleId="WW8Num17z0">
    <w:name w:val="WW8Num17z0"/>
    <w:rsid w:val="00D27DE8"/>
    <w:rPr>
      <w:rFonts w:ascii="Symbol" w:hAnsi="Symbol" w:cs="OpenSymbol" w:hint="default"/>
    </w:rPr>
  </w:style>
  <w:style w:type="character" w:customStyle="1" w:styleId="WW8Num17z1">
    <w:name w:val="WW8Num17z1"/>
    <w:rsid w:val="00D27DE8"/>
    <w:rPr>
      <w:rFonts w:ascii="OpenSymbol" w:hAnsi="OpenSymbol" w:cs="OpenSymbol" w:hint="default"/>
    </w:rPr>
  </w:style>
  <w:style w:type="character" w:customStyle="1" w:styleId="WW8Num18z0">
    <w:name w:val="WW8Num18z0"/>
    <w:rsid w:val="00D27DE8"/>
    <w:rPr>
      <w:rFonts w:ascii="Symbol" w:hAnsi="Symbol" w:cs="OpenSymbol" w:hint="default"/>
    </w:rPr>
  </w:style>
  <w:style w:type="character" w:customStyle="1" w:styleId="WW8Num18z1">
    <w:name w:val="WW8Num18z1"/>
    <w:rsid w:val="00D27DE8"/>
    <w:rPr>
      <w:rFonts w:ascii="OpenSymbol" w:hAnsi="OpenSymbol" w:cs="OpenSymbol" w:hint="default"/>
    </w:rPr>
  </w:style>
  <w:style w:type="character" w:customStyle="1" w:styleId="WW8Num19z0">
    <w:name w:val="WW8Num19z0"/>
    <w:rsid w:val="00D27DE8"/>
    <w:rPr>
      <w:rFonts w:ascii="Symbol" w:hAnsi="Symbol" w:cs="OpenSymbol" w:hint="default"/>
    </w:rPr>
  </w:style>
  <w:style w:type="character" w:customStyle="1" w:styleId="WW8Num19z1">
    <w:name w:val="WW8Num19z1"/>
    <w:rsid w:val="00D27DE8"/>
    <w:rPr>
      <w:rFonts w:ascii="OpenSymbol" w:hAnsi="OpenSymbol" w:cs="OpenSymbol" w:hint="default"/>
    </w:rPr>
  </w:style>
  <w:style w:type="character" w:customStyle="1" w:styleId="WW8Num20z0">
    <w:name w:val="WW8Num20z0"/>
    <w:rsid w:val="00D27DE8"/>
    <w:rPr>
      <w:rFonts w:ascii="Symbol" w:hAnsi="Symbol" w:cs="OpenSymbol" w:hint="default"/>
    </w:rPr>
  </w:style>
  <w:style w:type="character" w:customStyle="1" w:styleId="WW8Num20z1">
    <w:name w:val="WW8Num20z1"/>
    <w:rsid w:val="00D27DE8"/>
    <w:rPr>
      <w:rFonts w:ascii="OpenSymbol" w:hAnsi="OpenSymbol" w:cs="OpenSymbol" w:hint="default"/>
    </w:rPr>
  </w:style>
  <w:style w:type="character" w:customStyle="1" w:styleId="WW8Num21z0">
    <w:name w:val="WW8Num21z0"/>
    <w:rsid w:val="00D27DE8"/>
    <w:rPr>
      <w:rFonts w:ascii="Symbol" w:hAnsi="Symbol" w:cs="OpenSymbol" w:hint="default"/>
    </w:rPr>
  </w:style>
  <w:style w:type="character" w:customStyle="1" w:styleId="WW8Num21z1">
    <w:name w:val="WW8Num21z1"/>
    <w:rsid w:val="00D27DE8"/>
    <w:rPr>
      <w:rFonts w:ascii="OpenSymbol" w:hAnsi="OpenSymbol" w:cs="OpenSymbol" w:hint="default"/>
    </w:rPr>
  </w:style>
  <w:style w:type="character" w:customStyle="1" w:styleId="WW8Num22z0">
    <w:name w:val="WW8Num22z0"/>
    <w:rsid w:val="00D27DE8"/>
    <w:rPr>
      <w:rFonts w:ascii="Symbol" w:hAnsi="Symbol" w:cs="OpenSymbol" w:hint="default"/>
      <w:color w:val="0000FF"/>
      <w:lang w:val="nl-NL"/>
    </w:rPr>
  </w:style>
  <w:style w:type="character" w:customStyle="1" w:styleId="WW8Num22z1">
    <w:name w:val="WW8Num22z1"/>
    <w:rsid w:val="00D27DE8"/>
    <w:rPr>
      <w:rFonts w:ascii="OpenSymbol" w:hAnsi="OpenSymbol" w:cs="OpenSymbol" w:hint="default"/>
    </w:rPr>
  </w:style>
  <w:style w:type="character" w:customStyle="1" w:styleId="WW8Num23z0">
    <w:name w:val="WW8Num23z0"/>
    <w:rsid w:val="00D27DE8"/>
    <w:rPr>
      <w:rFonts w:ascii="Symbol" w:hAnsi="Symbol" w:cs="OpenSymbol" w:hint="default"/>
    </w:rPr>
  </w:style>
  <w:style w:type="character" w:customStyle="1" w:styleId="WW8Num23z1">
    <w:name w:val="WW8Num23z1"/>
    <w:rsid w:val="00D27DE8"/>
    <w:rPr>
      <w:rFonts w:ascii="OpenSymbol" w:hAnsi="OpenSymbol" w:cs="OpenSymbol" w:hint="default"/>
    </w:rPr>
  </w:style>
  <w:style w:type="character" w:customStyle="1" w:styleId="WW8Num24z0">
    <w:name w:val="WW8Num24z0"/>
    <w:rsid w:val="00D27DE8"/>
    <w:rPr>
      <w:b/>
      <w:bCs/>
      <w:color w:val="0000FF"/>
      <w:lang w:val="nl-NL"/>
    </w:rPr>
  </w:style>
  <w:style w:type="character" w:customStyle="1" w:styleId="WW8Num24z1">
    <w:name w:val="WW8Num24z1"/>
    <w:rsid w:val="00D27DE8"/>
    <w:rPr>
      <w:rFonts w:ascii="OpenSymbol" w:hAnsi="OpenSymbol" w:cs="OpenSymbol" w:hint="default"/>
    </w:rPr>
  </w:style>
  <w:style w:type="character" w:customStyle="1" w:styleId="WW8Num25z0">
    <w:name w:val="WW8Num25z0"/>
    <w:rsid w:val="00D27DE8"/>
    <w:rPr>
      <w:rFonts w:ascii="Symbol" w:hAnsi="Symbol" w:cs="OpenSymbol" w:hint="default"/>
    </w:rPr>
  </w:style>
  <w:style w:type="character" w:customStyle="1" w:styleId="WW8Num25z1">
    <w:name w:val="WW8Num25z1"/>
    <w:rsid w:val="00D27DE8"/>
    <w:rPr>
      <w:rFonts w:ascii="OpenSymbol" w:hAnsi="OpenSymbol" w:cs="OpenSymbol" w:hint="default"/>
    </w:rPr>
  </w:style>
  <w:style w:type="character" w:customStyle="1" w:styleId="WW8Num26z0">
    <w:name w:val="WW8Num26z0"/>
    <w:rsid w:val="00D27DE8"/>
    <w:rPr>
      <w:rFonts w:ascii="Symbol" w:hAnsi="Symbol" w:cs="OpenSymbol" w:hint="default"/>
    </w:rPr>
  </w:style>
  <w:style w:type="character" w:customStyle="1" w:styleId="WW8Num26z1">
    <w:name w:val="WW8Num26z1"/>
    <w:rsid w:val="00D27DE8"/>
    <w:rPr>
      <w:rFonts w:ascii="OpenSymbol" w:hAnsi="OpenSymbol" w:cs="OpenSymbol" w:hint="default"/>
    </w:rPr>
  </w:style>
  <w:style w:type="character" w:customStyle="1" w:styleId="WW8Num27z0">
    <w:name w:val="WW8Num27z0"/>
    <w:rsid w:val="00D27DE8"/>
    <w:rPr>
      <w:rFonts w:ascii="Symbol" w:hAnsi="Symbol" w:cs="OpenSymbol" w:hint="default"/>
      <w:color w:val="0000FF"/>
      <w:sz w:val="20"/>
      <w:szCs w:val="20"/>
    </w:rPr>
  </w:style>
  <w:style w:type="character" w:customStyle="1" w:styleId="WW8Num27z1">
    <w:name w:val="WW8Num27z1"/>
    <w:rsid w:val="00D27DE8"/>
    <w:rPr>
      <w:rFonts w:ascii="OpenSymbol" w:hAnsi="OpenSymbol" w:cs="OpenSymbol" w:hint="default"/>
    </w:rPr>
  </w:style>
  <w:style w:type="character" w:customStyle="1" w:styleId="WW8Num28z0">
    <w:name w:val="WW8Num28z0"/>
    <w:rsid w:val="00D27DE8"/>
    <w:rPr>
      <w:rFonts w:ascii="Symbol" w:hAnsi="Symbol" w:cs="OpenSymbol" w:hint="default"/>
      <w:sz w:val="20"/>
      <w:szCs w:val="20"/>
      <w:lang w:val="nl-NL"/>
    </w:rPr>
  </w:style>
  <w:style w:type="character" w:customStyle="1" w:styleId="WW8Num28z1">
    <w:name w:val="WW8Num28z1"/>
    <w:rsid w:val="00D27DE8"/>
    <w:rPr>
      <w:rFonts w:ascii="OpenSymbol" w:hAnsi="OpenSymbol" w:cs="OpenSymbol" w:hint="default"/>
    </w:rPr>
  </w:style>
  <w:style w:type="character" w:customStyle="1" w:styleId="Absatz-Standardschriftart">
    <w:name w:val="Absatz-Standardschriftart"/>
    <w:rsid w:val="00D27DE8"/>
  </w:style>
  <w:style w:type="character" w:customStyle="1" w:styleId="WW-Absatz-Standardschriftart">
    <w:name w:val="WW-Absatz-Standardschriftart"/>
    <w:rsid w:val="00D27DE8"/>
  </w:style>
  <w:style w:type="character" w:customStyle="1" w:styleId="WW-Absatz-Standardschriftart1">
    <w:name w:val="WW-Absatz-Standardschriftart1"/>
    <w:rsid w:val="00D27DE8"/>
  </w:style>
  <w:style w:type="character" w:customStyle="1" w:styleId="WW8Num29z0">
    <w:name w:val="WW8Num29z0"/>
    <w:rsid w:val="00D27DE8"/>
    <w:rPr>
      <w:rFonts w:ascii="Symbol" w:hAnsi="Symbol" w:cs="OpenSymbol" w:hint="default"/>
    </w:rPr>
  </w:style>
  <w:style w:type="character" w:customStyle="1" w:styleId="WW8Num29z1">
    <w:name w:val="WW8Num29z1"/>
    <w:rsid w:val="00D27DE8"/>
    <w:rPr>
      <w:rFonts w:ascii="OpenSymbol" w:hAnsi="OpenSymbol" w:cs="OpenSymbol" w:hint="default"/>
    </w:rPr>
  </w:style>
  <w:style w:type="character" w:customStyle="1" w:styleId="WW8Num30z0">
    <w:name w:val="WW8Num30z0"/>
    <w:rsid w:val="00D27DE8"/>
    <w:rPr>
      <w:rFonts w:ascii="Symbol" w:hAnsi="Symbol" w:cs="OpenSymbol" w:hint="default"/>
    </w:rPr>
  </w:style>
  <w:style w:type="character" w:customStyle="1" w:styleId="WW8Num30z1">
    <w:name w:val="WW8Num30z1"/>
    <w:rsid w:val="00D27DE8"/>
    <w:rPr>
      <w:rFonts w:ascii="OpenSymbol" w:hAnsi="OpenSymbol" w:cs="OpenSymbol" w:hint="default"/>
    </w:rPr>
  </w:style>
  <w:style w:type="character" w:customStyle="1" w:styleId="WW8Num31z0">
    <w:name w:val="WW8Num31z0"/>
    <w:rsid w:val="00D27DE8"/>
    <w:rPr>
      <w:rFonts w:ascii="Symbol" w:hAnsi="Symbol" w:cs="OpenSymbol" w:hint="default"/>
    </w:rPr>
  </w:style>
  <w:style w:type="character" w:customStyle="1" w:styleId="WW8Num31z1">
    <w:name w:val="WW8Num31z1"/>
    <w:rsid w:val="00D27DE8"/>
    <w:rPr>
      <w:rFonts w:ascii="OpenSymbol" w:hAnsi="OpenSymbol" w:cs="OpenSymbol" w:hint="default"/>
    </w:rPr>
  </w:style>
  <w:style w:type="character" w:customStyle="1" w:styleId="WW-Absatz-Standardschriftart11">
    <w:name w:val="WW-Absatz-Standardschriftart11"/>
    <w:rsid w:val="00D27DE8"/>
  </w:style>
  <w:style w:type="character" w:customStyle="1" w:styleId="Policepardfaut1">
    <w:name w:val="Police par défaut1"/>
    <w:rsid w:val="00D27DE8"/>
  </w:style>
  <w:style w:type="character" w:customStyle="1" w:styleId="Puces">
    <w:name w:val="Puces"/>
    <w:rsid w:val="00D27DE8"/>
    <w:rPr>
      <w:rFonts w:ascii="OpenSymbol" w:eastAsia="OpenSymbol" w:hAnsi="OpenSymbol" w:cs="OpenSymbol" w:hint="default"/>
    </w:rPr>
  </w:style>
  <w:style w:type="character" w:customStyle="1" w:styleId="Caractresdenumrotation">
    <w:name w:val="Caractères de numérotation"/>
    <w:rsid w:val="00D27DE8"/>
    <w:rPr>
      <w:b/>
      <w:bCs/>
    </w:rPr>
  </w:style>
  <w:style w:type="character" w:customStyle="1" w:styleId="Sautdindex">
    <w:name w:val="Saut d'index"/>
    <w:rsid w:val="00D27DE8"/>
  </w:style>
  <w:style w:type="character" w:customStyle="1" w:styleId="Indexkoppeling">
    <w:name w:val="Indexkoppeling"/>
    <w:rsid w:val="00D27DE8"/>
  </w:style>
  <w:style w:type="character" w:customStyle="1" w:styleId="En-tteCar1">
    <w:name w:val="En-tête Car1"/>
    <w:basedOn w:val="Standaardalinea-lettertype"/>
    <w:uiPriority w:val="99"/>
    <w:semiHidden/>
    <w:rsid w:val="00D27DE8"/>
    <w:rPr>
      <w:rFonts w:ascii="Arial" w:eastAsia="SimSun" w:hAnsi="Arial" w:cs="Mangal" w:hint="default"/>
      <w:sz w:val="24"/>
      <w:szCs w:val="21"/>
      <w:lang w:eastAsia="zh-CN" w:bidi="hi-IN"/>
    </w:rPr>
  </w:style>
  <w:style w:type="character" w:customStyle="1" w:styleId="PieddepageCar1">
    <w:name w:val="Pied de page Car1"/>
    <w:basedOn w:val="Standaardalinea-lettertype"/>
    <w:uiPriority w:val="99"/>
    <w:semiHidden/>
    <w:rsid w:val="00D27DE8"/>
    <w:rPr>
      <w:rFonts w:ascii="Arial" w:eastAsia="SimSun" w:hAnsi="Arial" w:cs="Mangal" w:hint="default"/>
      <w:sz w:val="24"/>
      <w:szCs w:val="21"/>
      <w:lang w:eastAsia="zh-CN" w:bidi="hi-IN"/>
    </w:rPr>
  </w:style>
  <w:style w:type="character" w:customStyle="1" w:styleId="Sous-titreCar1">
    <w:name w:val="Sous-titre Car1"/>
    <w:basedOn w:val="Standaardalinea-lettertype"/>
    <w:uiPriority w:val="11"/>
    <w:rsid w:val="00D27DE8"/>
    <w:rPr>
      <w:rFonts w:asciiTheme="minorHAnsi" w:eastAsiaTheme="minorEastAsia" w:hAnsiTheme="minorHAnsi" w:cs="Mangal" w:hint="default"/>
      <w:color w:val="5A5A5A" w:themeColor="text1" w:themeTint="A5"/>
      <w:spacing w:val="15"/>
      <w:sz w:val="22"/>
      <w:szCs w:val="20"/>
      <w:lang w:eastAsia="zh-CN" w:bidi="hi-IN"/>
    </w:rPr>
  </w:style>
  <w:style w:type="character" w:customStyle="1" w:styleId="Onopgelostemelding1">
    <w:name w:val="Onopgeloste melding1"/>
    <w:basedOn w:val="Standaardalinea-lettertype"/>
    <w:uiPriority w:val="99"/>
    <w:semiHidden/>
    <w:rsid w:val="00D27DE8"/>
    <w:rPr>
      <w:color w:val="605E5C"/>
      <w:shd w:val="clear" w:color="auto" w:fill="E1DFDD"/>
    </w:rPr>
  </w:style>
  <w:style w:type="table" w:styleId="Tabelraster">
    <w:name w:val="Table Grid"/>
    <w:basedOn w:val="Standaardtabel"/>
    <w:uiPriority w:val="59"/>
    <w:rsid w:val="00D27DE8"/>
    <w:pPr>
      <w:spacing w:after="0" w:line="240" w:lineRule="auto"/>
    </w:pPr>
    <w:rPr>
      <w:rFonts w:ascii="Times New Roman" w:eastAsia="SimSun" w:hAnsi="Times New Roman" w:cs="Mangal"/>
      <w:sz w:val="24"/>
      <w:szCs w:val="24"/>
      <w:lang w:val="nl-NL" w:eastAsia="zh-CN" w:bidi="hi-IN"/>
    </w:rPr>
    <w:tblPr>
      <w:tblInd w:w="0" w:type="nil"/>
      <w:tblBorders>
        <w:insideH w:val="single" w:sz="4" w:space="0" w:color="000000"/>
        <w:insideV w:val="single" w:sz="4" w:space="0" w:color="000000"/>
      </w:tblBorders>
      <w:tblCellMar>
        <w:left w:w="0" w:type="dxa"/>
        <w:right w:w="0" w:type="dxa"/>
      </w:tblCellMar>
    </w:tblPr>
  </w:style>
  <w:style w:type="table" w:styleId="Onopgemaaktetabel1">
    <w:name w:val="Plain Table 1"/>
    <w:basedOn w:val="Standaardtabel"/>
    <w:uiPriority w:val="59"/>
    <w:rsid w:val="00D27DE8"/>
    <w:pPr>
      <w:spacing w:after="0" w:line="240" w:lineRule="auto"/>
    </w:pPr>
    <w:rPr>
      <w:rFonts w:ascii="Times New Roman" w:eastAsia="Times New Roman" w:hAnsi="Times New Roman" w:cs="Times New Roman"/>
      <w:sz w:val="20"/>
      <w:lang w:val="nl-NL" w:eastAsia="fr-BE"/>
    </w:rPr>
    <w:tblPr>
      <w:tblInd w:w="0" w:type="nil"/>
      <w:tblBorders>
        <w:insideH w:val="single" w:sz="4" w:space="0" w:color="AFAFAF" w:themeColor="text1" w:themeTint="50"/>
        <w:insideV w:val="single" w:sz="4" w:space="0" w:color="AFAFAF" w:themeColor="text1" w:themeTint="50"/>
      </w:tblBorders>
      <w:tblCellMar>
        <w:left w:w="0" w:type="dxa"/>
        <w:right w:w="0"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Onopgemaaktetabel2">
    <w:name w:val="Plain Table 2"/>
    <w:basedOn w:val="Standaardtabel"/>
    <w:uiPriority w:val="59"/>
    <w:rsid w:val="00D27DE8"/>
    <w:pPr>
      <w:spacing w:after="0" w:line="240" w:lineRule="auto"/>
    </w:pPr>
    <w:rPr>
      <w:rFonts w:ascii="Times New Roman" w:eastAsia="Times New Roman" w:hAnsi="Times New Roman" w:cs="Times New Roman"/>
      <w:sz w:val="20"/>
      <w:lang w:val="nl-NL" w:eastAsia="fr-BE"/>
    </w:rPr>
    <w:tblPr>
      <w:tblInd w:w="0" w:type="nil"/>
      <w:tblCellMar>
        <w:left w:w="0" w:type="dxa"/>
        <w:right w:w="0" w:type="dxa"/>
      </w:tblCellMar>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Onopgemaaktetabel4">
    <w:name w:val="Plain Table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Onopgemaaktetabel5">
    <w:name w:val="Plain Table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styleId="Rastertabel1licht">
    <w:name w:val="Grid Table 1 Light"/>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89898" w:themeColor="text1" w:themeTint="67"/>
        <w:insideV w:val="single" w:sz="4" w:space="0" w:color="989898" w:themeColor="text1" w:themeTint="67"/>
      </w:tblBorders>
      <w:tblCellMar>
        <w:left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Rastertabel2">
    <w:name w:val="Grid Table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A6A6A" w:themeColor="text1" w:themeTint="95"/>
        <w:insideV w:val="single" w:sz="4" w:space="0" w:color="6A6A6A" w:themeColor="text1" w:themeTint="95"/>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FFFFFF"/>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Rastertabel3">
    <w:name w:val="Grid Table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A6A6A" w:themeColor="text1" w:themeTint="95"/>
        <w:insideV w:val="single" w:sz="4" w:space="0" w:color="6A6A6A" w:themeColor="text1" w:themeTint="95"/>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Rastertabel4">
    <w:name w:val="Grid Table 4"/>
    <w:basedOn w:val="Standaardtabe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F6F6F" w:themeColor="text1" w:themeTint="90"/>
        <w:insideV w:val="single" w:sz="4" w:space="0" w:color="6F6F6F" w:themeColor="text1"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styleId="Rastertabel5donker">
    <w:name w:val="Grid Table 5 Dark"/>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BFBFBF" w:themeFill="text1" w:themeFillTint="40"/>
      <w:tblCellMar>
        <w:left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Rastertabel6kleurrijk">
    <w:name w:val="Grid Table 6 Colorful"/>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F7F7F" w:themeColor="text1" w:themeTint="80"/>
        <w:insideV w:val="single" w:sz="4" w:space="0" w:color="7F7F7F" w:themeColor="text1" w:themeTint="80"/>
      </w:tblBorders>
      <w:tblCellMar>
        <w:left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styleId="Rastertabel7kleurrijk">
    <w:name w:val="Grid Table 7 Colorful"/>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F7F7F" w:themeColor="text1" w:themeTint="80"/>
        <w:insideV w:val="single" w:sz="4" w:space="0" w:color="7F7F7F" w:themeColor="text1" w:themeTint="80"/>
      </w:tblBorders>
      <w:tblCellMar>
        <w:left w:w="0" w:type="dxa"/>
        <w:right w:w="0" w:type="dxa"/>
      </w:tblCellMar>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styleId="Lijsttabel1licht">
    <w:name w:val="List Table 1 Light"/>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jsttabel2">
    <w:name w:val="List Table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6F6F6F" w:themeColor="text1"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styleId="Lijsttabel3">
    <w:name w:val="List Table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styleId="Lijsttabel4">
    <w:name w:val="List Table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000000" w:themeColor="text1"/>
      </w:tblBorders>
      <w:tblCellMar>
        <w:left w:w="0" w:type="dxa"/>
        <w:right w:w="0"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styleId="Lijsttabel5donker">
    <w:name w:val="List Table 5 Dark"/>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7F7F7F" w:themeFill="text1" w:themeFillTint="80"/>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jsttabel6kleurrijk">
    <w:name w:val="List Table 6 Colorful"/>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styleId="Lijsttabel7kleurrijk">
    <w:name w:val="List Table 7 Colorful"/>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TableGridLight">
    <w:name w:val="Table Grid Light"/>
    <w:basedOn w:val="Standaardtabel"/>
    <w:uiPriority w:val="59"/>
    <w:rsid w:val="00D27DE8"/>
    <w:pPr>
      <w:spacing w:after="0" w:line="240" w:lineRule="auto"/>
    </w:pPr>
    <w:rPr>
      <w:rFonts w:ascii="Times New Roman" w:eastAsia="Times New Roman" w:hAnsi="Times New Roman" w:cs="Times New Roman"/>
      <w:sz w:val="20"/>
      <w:lang w:val="nl-NL" w:eastAsia="fr-BE"/>
    </w:rPr>
    <w:tblPr>
      <w:tblInd w:w="0" w:type="nil"/>
      <w:tblBorders>
        <w:insideH w:val="single" w:sz="4" w:space="0" w:color="AFAFAF" w:themeColor="text1" w:themeTint="50"/>
        <w:insideV w:val="single" w:sz="4" w:space="0" w:color="AFAFAF" w:themeColor="text1" w:themeTint="50"/>
      </w:tblBorders>
      <w:tblCellMar>
        <w:left w:w="0" w:type="dxa"/>
        <w:right w:w="0" w:type="dxa"/>
      </w:tblCellMar>
    </w:tblPr>
  </w:style>
  <w:style w:type="table" w:customStyle="1" w:styleId="GridTable1Light-Accent1">
    <w:name w:val="Grid Table 1 Light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3C5E7" w:themeColor="accent1" w:themeTint="67"/>
        <w:insideV w:val="single" w:sz="4" w:space="0" w:color="B3C5E7" w:themeColor="accent1" w:themeTint="67"/>
      </w:tblBorders>
      <w:tblCellMar>
        <w:left w:w="0" w:type="dxa"/>
        <w:right w:w="0"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7CAAB" w:themeColor="accent2" w:themeTint="67"/>
        <w:insideV w:val="single" w:sz="4" w:space="0" w:color="F7CAAB" w:themeColor="accent2" w:themeTint="67"/>
      </w:tblBorders>
      <w:tblCellMar>
        <w:left w:w="0" w:type="dxa"/>
        <w:right w:w="0"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DADADA" w:themeColor="accent3" w:themeTint="67"/>
        <w:insideV w:val="single" w:sz="4" w:space="0" w:color="DADADA" w:themeColor="accent3" w:themeTint="67"/>
      </w:tblBorders>
      <w:tblCellMar>
        <w:left w:w="0" w:type="dxa"/>
        <w:right w:w="0"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E598" w:themeColor="accent4" w:themeTint="67"/>
        <w:insideV w:val="single" w:sz="4" w:space="0" w:color="FFE598" w:themeColor="accent4" w:themeTint="67"/>
      </w:tblBorders>
      <w:tblCellMar>
        <w:left w:w="0" w:type="dxa"/>
        <w:right w:w="0"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CD6EE" w:themeColor="accent5" w:themeTint="67"/>
        <w:insideV w:val="single" w:sz="4" w:space="0" w:color="BCD6EE" w:themeColor="accent5" w:themeTint="67"/>
      </w:tblBorders>
      <w:tblCellMar>
        <w:left w:w="0" w:type="dxa"/>
        <w:right w:w="0"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4DFB2" w:themeColor="accent6" w:themeTint="67"/>
        <w:insideV w:val="single" w:sz="4" w:space="0" w:color="C4DFB2" w:themeColor="accent6" w:themeTint="67"/>
      </w:tblBorders>
      <w:tblCellMar>
        <w:left w:w="0" w:type="dxa"/>
        <w:right w:w="0"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
    <w:name w:val="Grid Table 2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37DC8" w:themeColor="accent1" w:themeTint="EA"/>
        <w:insideV w:val="single" w:sz="4" w:space="0" w:color="537DC8" w:themeColor="accent1" w:themeTint="EA"/>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537DC8" w:themeColor="accent1" w:themeTint="EA"/>
          <w:right w:val="none" w:sz="0" w:space="0" w:color="auto"/>
        </w:tcBorders>
        <w:shd w:val="clear" w:color="auto" w:fill="FFFFFF"/>
      </w:tcPr>
    </w:tblStylePr>
    <w:tblStylePr w:type="lastRow">
      <w:rPr>
        <w:b/>
        <w:color w:val="404040"/>
      </w:rPr>
      <w:tblPr/>
      <w:tcPr>
        <w:tcBorders>
          <w:top w:val="single" w:sz="4" w:space="0" w:color="537DC8" w:themeColor="accent1" w:themeTint="E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hemeFill="accent1" w:themeFillTint="34"/>
      </w:tcPr>
    </w:tblStylePr>
    <w:tblStylePr w:type="band1Horz">
      <w:rPr>
        <w:rFonts w:ascii="Arial" w:hAnsi="Arial" w:cs="Arial" w:hint="default"/>
        <w:color w:val="404040"/>
        <w:sz w:val="22"/>
        <w:szCs w:val="22"/>
      </w:rPr>
      <w:tblPr/>
      <w:tcPr>
        <w:shd w:val="clear" w:color="auto" w:fill="D8E2F3" w:themeFill="accent1" w:themeFillTint="34"/>
      </w:tcPr>
    </w:tblStylePr>
  </w:style>
  <w:style w:type="table" w:customStyle="1" w:styleId="GridTable2-Accent2">
    <w:name w:val="Grid Table 2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F4B184" w:themeColor="accent2" w:themeTint="97"/>
          <w:right w:val="none" w:sz="0" w:space="0" w:color="auto"/>
        </w:tcBorders>
        <w:shd w:val="clear" w:color="auto" w:fill="FFFFFF"/>
      </w:tcPr>
    </w:tblStylePr>
    <w:tblStylePr w:type="lastRow">
      <w:rPr>
        <w:b/>
        <w:color w:val="404040"/>
      </w:rPr>
      <w:tblPr/>
      <w:tcPr>
        <w:tcBorders>
          <w:top w:val="single" w:sz="4" w:space="0" w:color="F4B184" w:themeColor="accent2" w:themeTint="97"/>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2-Accent3">
    <w:name w:val="Grid Table 2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A5A5A5" w:themeColor="accent3" w:themeTint="FE"/>
          <w:right w:val="none" w:sz="0" w:space="0" w:color="auto"/>
        </w:tcBorders>
        <w:shd w:val="clear" w:color="auto" w:fill="FFFFFF"/>
      </w:tcPr>
    </w:tblStylePr>
    <w:tblStylePr w:type="lastRow">
      <w:rPr>
        <w:b/>
        <w:color w:val="404040"/>
      </w:rPr>
      <w:tblPr/>
      <w:tcPr>
        <w:tcBorders>
          <w:top w:val="single" w:sz="4" w:space="0" w:color="A5A5A5" w:themeColor="accent3" w:themeTint="FE"/>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2-Accent4">
    <w:name w:val="Grid Table 2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FFD865" w:themeColor="accent4" w:themeTint="9A"/>
          <w:right w:val="none" w:sz="0" w:space="0" w:color="auto"/>
        </w:tcBorders>
        <w:shd w:val="clear" w:color="auto" w:fill="FFFFFF"/>
      </w:tcPr>
    </w:tblStylePr>
    <w:tblStylePr w:type="lastRow">
      <w:rPr>
        <w:b/>
        <w:color w:val="404040"/>
      </w:rPr>
      <w:tblPr/>
      <w:tcPr>
        <w:tcBorders>
          <w:top w:val="single" w:sz="4" w:space="0" w:color="FFD865" w:themeColor="accent4" w:themeTint="9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2-Accent5">
    <w:name w:val="Grid Table 2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B9BD5" w:themeColor="accent5"/>
        <w:insideV w:val="single" w:sz="4" w:space="0" w:color="5B9BD5" w:themeColor="accent5"/>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5B9BD5" w:themeColor="accent5"/>
          <w:right w:val="none" w:sz="0" w:space="0" w:color="auto"/>
        </w:tcBorders>
        <w:shd w:val="clear" w:color="auto" w:fill="FFFFFF"/>
      </w:tcPr>
    </w:tblStylePr>
    <w:tblStylePr w:type="lastRow">
      <w:rPr>
        <w:b/>
        <w:color w:val="404040"/>
      </w:rPr>
      <w:tblPr/>
      <w:tcPr>
        <w:tcBorders>
          <w:top w:val="single" w:sz="4" w:space="0" w:color="5B9BD5" w:themeColor="accent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2-Accent6">
    <w:name w:val="Grid Table 2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0AD47" w:themeColor="accent6"/>
        <w:insideV w:val="single" w:sz="4" w:space="0" w:color="70AD47" w:themeColor="accent6"/>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70AD47" w:themeColor="accent6"/>
          <w:right w:val="none" w:sz="0" w:space="0" w:color="auto"/>
        </w:tcBorders>
        <w:shd w:val="clear" w:color="auto" w:fill="FFFFFF"/>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3-Accent1">
    <w:name w:val="Grid Table 3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37DC8" w:themeColor="accent1" w:themeTint="EA"/>
        <w:insideV w:val="single" w:sz="4" w:space="0" w:color="537DC8" w:themeColor="accent1" w:themeTint="EA"/>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8E2F3" w:themeFill="accent1" w:themeFillTint="34"/>
      </w:tcPr>
    </w:tblStylePr>
    <w:tblStylePr w:type="band1Horz">
      <w:rPr>
        <w:rFonts w:ascii="Arial" w:hAnsi="Arial" w:cs="Arial" w:hint="default"/>
        <w:color w:val="404040"/>
        <w:sz w:val="22"/>
        <w:szCs w:val="22"/>
      </w:rPr>
      <w:tblPr/>
      <w:tcPr>
        <w:shd w:val="clear" w:color="auto" w:fill="D8E2F3" w:themeFill="accent1" w:themeFillTint="34"/>
      </w:tcPr>
    </w:tblStylePr>
  </w:style>
  <w:style w:type="table" w:customStyle="1" w:styleId="GridTable3-Accent2">
    <w:name w:val="Grid Table 3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3-Accent3">
    <w:name w:val="Grid Table 3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3-Accent4">
    <w:name w:val="Grid Table 3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3-Accent5">
    <w:name w:val="Grid Table 3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B9BD5" w:themeColor="accent5"/>
        <w:insideV w:val="single" w:sz="4" w:space="0" w:color="5B9BD5" w:themeColor="accent5"/>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3-Accent6">
    <w:name w:val="Grid Table 3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0AD47" w:themeColor="accent6"/>
        <w:insideV w:val="single" w:sz="4" w:space="0" w:color="70AD47" w:themeColor="accent6"/>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4-Accent1">
    <w:name w:val="Grid Table 4 - Accent 1"/>
    <w:basedOn w:val="Standaardtabe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5AFDD" w:themeColor="accent1" w:themeTint="90"/>
        <w:insideV w:val="single" w:sz="4" w:space="0" w:color="95AFDD" w:themeColor="accent1"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hemeFill="accent1" w:themeFillTint="32"/>
      </w:tcPr>
    </w:tblStylePr>
    <w:tblStylePr w:type="band1Horz">
      <w:rPr>
        <w:rFonts w:ascii="Arial" w:hAnsi="Arial" w:cs="Arial" w:hint="default"/>
        <w:color w:val="404040"/>
        <w:sz w:val="22"/>
        <w:szCs w:val="22"/>
      </w:rPr>
      <w:tblPr/>
      <w:tcPr>
        <w:shd w:val="clear" w:color="auto" w:fill="DAE3F3" w:themeFill="accent1" w:themeFillTint="32"/>
      </w:tcPr>
    </w:tblStylePr>
  </w:style>
  <w:style w:type="table" w:customStyle="1" w:styleId="GridTable4-Accent2">
    <w:name w:val="Grid Table 4 - Accent 2"/>
    <w:basedOn w:val="Standaardtabe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58A" w:themeColor="accent2" w:themeTint="90"/>
        <w:insideV w:val="single" w:sz="4" w:space="0" w:color="F4B58A" w:themeColor="accent2"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4-Accent3">
    <w:name w:val="Grid Table 4 - Accent 3"/>
    <w:basedOn w:val="Standaardtabe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CCCCC" w:themeColor="accent3" w:themeTint="90"/>
        <w:insideV w:val="single" w:sz="4" w:space="0" w:color="CCCCCC" w:themeColor="accent3"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4-Accent4">
    <w:name w:val="Grid Table 4 - Accent 4"/>
    <w:basedOn w:val="Standaardtabe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B6F" w:themeColor="accent4" w:themeTint="90"/>
        <w:insideV w:val="single" w:sz="4" w:space="0" w:color="FFDB6F" w:themeColor="accent4"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4-Accent5">
    <w:name w:val="Grid Table 4 - Accent 5"/>
    <w:basedOn w:val="Standaardtabe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insideV w:val="single" w:sz="4" w:space="0" w:color="A2C6E7" w:themeColor="accent5"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Pr/>
      <w:tcPr>
        <w:shd w:val="clear" w:color="auto" w:fill="DDEAF6" w:themeFill="accent5" w:themeFillTint="34"/>
      </w:tcPr>
    </w:tblStylePr>
  </w:style>
  <w:style w:type="table" w:customStyle="1" w:styleId="GridTable4-Accent6">
    <w:name w:val="Grid Table 4 - Accent 6"/>
    <w:basedOn w:val="Standaardtabel"/>
    <w:uiPriority w:val="5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insideV w:val="single" w:sz="4" w:space="0" w:color="ADD394" w:themeColor="accent6" w:themeTint="90"/>
      </w:tblBorders>
      <w:tblCellMar>
        <w:left w:w="0" w:type="dxa"/>
        <w:right w:w="0" w:type="dxa"/>
      </w:tblCellMar>
    </w:tblPr>
    <w:tblStylePr w:type="firstRow">
      <w:rPr>
        <w:rFonts w:ascii="Arial" w:hAnsi="Arial" w:cs="Arial" w:hint="default"/>
        <w:b/>
        <w:color w:val="FFFFFF"/>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GridTable5Dark-Accent1">
    <w:name w:val="Grid Table 5 Dark-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D8E2F3" w:themeFill="accent1" w:themeFillTint="34"/>
      <w:tblCellMar>
        <w:left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4472C4" w:themeFill="accent1"/>
      </w:tcPr>
    </w:tblStylePr>
    <w:tblStylePr w:type="firstCol">
      <w:rPr>
        <w:rFonts w:ascii="Arial" w:hAnsi="Arial" w:cs="Arial" w:hint="default"/>
        <w:b/>
        <w:color w:val="FFFFFF"/>
        <w:sz w:val="22"/>
        <w:szCs w:val="22"/>
      </w:rPr>
      <w:tblPr/>
      <w:tcPr>
        <w:shd w:val="clear" w:color="auto" w:fill="4472C4" w:themeFill="accent1"/>
      </w:tcPr>
    </w:tblStylePr>
    <w:tblStylePr w:type="lastCol">
      <w:rPr>
        <w:rFonts w:ascii="Arial" w:hAnsi="Arial" w:cs="Arial" w:hint="default"/>
        <w:b/>
        <w:color w:val="FFFFFF"/>
        <w:sz w:val="22"/>
        <w:szCs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FBE5D6" w:themeFill="accent2" w:themeFillTint="32"/>
      <w:tblCellMar>
        <w:left w:w="0" w:type="dxa"/>
        <w:right w:w="0" w:type="dxa"/>
      </w:tblCellMar>
    </w:tblPr>
    <w:tblStylePr w:type="firstRow">
      <w:rPr>
        <w:rFonts w:ascii="Arial" w:hAnsi="Arial" w:cs="Arial" w:hint="default"/>
        <w:b/>
        <w:color w:val="FFFFFF"/>
        <w:sz w:val="22"/>
        <w:szCs w:val="22"/>
      </w:rPr>
      <w:tblPr/>
      <w:tcPr>
        <w:shd w:val="clear" w:color="auto" w:fill="ED7D31" w:themeFill="accent2"/>
      </w:tcPr>
    </w:tblStylePr>
    <w:tblStylePr w:type="lastRow">
      <w:rPr>
        <w:rFonts w:ascii="Arial" w:hAnsi="Arial" w:cs="Arial" w:hint="default"/>
        <w:b/>
        <w:color w:val="FFFFFF"/>
        <w:sz w:val="22"/>
        <w:szCs w:val="22"/>
      </w:rPr>
      <w:tblPr/>
      <w:tcPr>
        <w:tcBorders>
          <w:top w:val="single" w:sz="4" w:space="0" w:color="FFFFFF" w:themeColor="light1"/>
        </w:tcBorders>
        <w:shd w:val="clear" w:color="auto" w:fill="ED7D31" w:themeFill="accent2"/>
      </w:tcPr>
    </w:tblStylePr>
    <w:tblStylePr w:type="firstCol">
      <w:rPr>
        <w:rFonts w:ascii="Arial" w:hAnsi="Arial" w:cs="Arial" w:hint="default"/>
        <w:b/>
        <w:color w:val="FFFFFF"/>
        <w:sz w:val="22"/>
        <w:szCs w:val="22"/>
      </w:rPr>
      <w:tblPr/>
      <w:tcPr>
        <w:shd w:val="clear" w:color="auto" w:fill="ED7D31" w:themeFill="accent2"/>
      </w:tcPr>
    </w:tblStylePr>
    <w:tblStylePr w:type="lastCol">
      <w:rPr>
        <w:rFonts w:ascii="Arial" w:hAnsi="Arial" w:cs="Arial" w:hint="default"/>
        <w:b/>
        <w:color w:val="FFFFFF"/>
        <w:sz w:val="22"/>
        <w:szCs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ECECEC" w:themeFill="accent3" w:themeFillTint="34"/>
      <w:tblCellMar>
        <w:left w:w="0" w:type="dxa"/>
        <w:right w:w="0" w:type="dxa"/>
      </w:tblCellMar>
    </w:tblPr>
    <w:tblStylePr w:type="firstRow">
      <w:rPr>
        <w:rFonts w:ascii="Arial" w:hAnsi="Arial" w:cs="Arial" w:hint="default"/>
        <w:b/>
        <w:color w:val="FFFFFF"/>
        <w:sz w:val="22"/>
        <w:szCs w:val="22"/>
      </w:rPr>
      <w:tblPr/>
      <w:tcPr>
        <w:shd w:val="clear" w:color="auto" w:fill="A5A5A5" w:themeFill="accent3"/>
      </w:tcPr>
    </w:tblStylePr>
    <w:tblStylePr w:type="lastRow">
      <w:rPr>
        <w:rFonts w:ascii="Arial" w:hAnsi="Arial" w:cs="Arial" w:hint="default"/>
        <w:b/>
        <w:color w:val="FFFFFF"/>
        <w:sz w:val="22"/>
        <w:szCs w:val="22"/>
      </w:rPr>
      <w:tblPr/>
      <w:tcPr>
        <w:tcBorders>
          <w:top w:val="single" w:sz="4" w:space="0" w:color="FFFFFF" w:themeColor="light1"/>
        </w:tcBorders>
        <w:shd w:val="clear" w:color="auto" w:fill="A5A5A5" w:themeFill="accent3"/>
      </w:tcPr>
    </w:tblStylePr>
    <w:tblStylePr w:type="firstCol">
      <w:rPr>
        <w:rFonts w:ascii="Arial" w:hAnsi="Arial" w:cs="Arial" w:hint="default"/>
        <w:b/>
        <w:color w:val="FFFFFF"/>
        <w:sz w:val="22"/>
        <w:szCs w:val="22"/>
      </w:rPr>
      <w:tblPr/>
      <w:tcPr>
        <w:shd w:val="clear" w:color="auto" w:fill="A5A5A5" w:themeFill="accent3"/>
      </w:tcPr>
    </w:tblStylePr>
    <w:tblStylePr w:type="lastCol">
      <w:rPr>
        <w:rFonts w:ascii="Arial" w:hAnsi="Arial" w:cs="Arial" w:hint="default"/>
        <w:b/>
        <w:color w:val="FFFFFF"/>
        <w:sz w:val="22"/>
        <w:szCs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FFF2CB" w:themeFill="accent4" w:themeFillTint="34"/>
      <w:tblCellMar>
        <w:left w:w="0" w:type="dxa"/>
        <w:right w:w="0" w:type="dxa"/>
      </w:tblCellMar>
    </w:tblPr>
    <w:tblStylePr w:type="firstRow">
      <w:rPr>
        <w:rFonts w:ascii="Arial" w:hAnsi="Arial" w:cs="Arial" w:hint="default"/>
        <w:b/>
        <w:color w:val="FFFFFF"/>
        <w:sz w:val="22"/>
        <w:szCs w:val="22"/>
      </w:rPr>
      <w:tblPr/>
      <w:tcPr>
        <w:shd w:val="clear" w:color="auto" w:fill="FFC000" w:themeFill="accent4"/>
      </w:tcPr>
    </w:tblStylePr>
    <w:tblStylePr w:type="lastRow">
      <w:rPr>
        <w:rFonts w:ascii="Arial" w:hAnsi="Arial" w:cs="Arial" w:hint="default"/>
        <w:b/>
        <w:color w:val="FFFFFF"/>
        <w:sz w:val="22"/>
        <w:szCs w:val="22"/>
      </w:rPr>
      <w:tblPr/>
      <w:tcPr>
        <w:tcBorders>
          <w:top w:val="single" w:sz="4" w:space="0" w:color="FFFFFF" w:themeColor="light1"/>
        </w:tcBorders>
        <w:shd w:val="clear" w:color="auto" w:fill="FFC000" w:themeFill="accent4"/>
      </w:tcPr>
    </w:tblStylePr>
    <w:tblStylePr w:type="firstCol">
      <w:rPr>
        <w:rFonts w:ascii="Arial" w:hAnsi="Arial" w:cs="Arial" w:hint="default"/>
        <w:b/>
        <w:color w:val="FFFFFF"/>
        <w:sz w:val="22"/>
        <w:szCs w:val="22"/>
      </w:rPr>
      <w:tblPr/>
      <w:tcPr>
        <w:shd w:val="clear" w:color="auto" w:fill="FFC000" w:themeFill="accent4"/>
      </w:tcPr>
    </w:tblStylePr>
    <w:tblStylePr w:type="lastCol">
      <w:rPr>
        <w:rFonts w:ascii="Arial" w:hAnsi="Arial" w:cs="Arial" w:hint="default"/>
        <w:b/>
        <w:color w:val="FFFFFF"/>
        <w:sz w:val="22"/>
        <w:szCs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DDEAF6" w:themeFill="accent5" w:themeFillTint="34"/>
      <w:tblCellMar>
        <w:left w:w="0" w:type="dxa"/>
        <w:right w:w="0" w:type="dxa"/>
      </w:tblCellMar>
    </w:tblPr>
    <w:tblStylePr w:type="firstRow">
      <w:rPr>
        <w:rFonts w:ascii="Arial" w:hAnsi="Arial" w:cs="Arial" w:hint="default"/>
        <w:b/>
        <w:color w:val="FFFFFF"/>
        <w:sz w:val="22"/>
        <w:szCs w:val="22"/>
      </w:rPr>
      <w:tblPr/>
      <w:tcPr>
        <w:shd w:val="clear" w:color="auto" w:fill="5B9BD5" w:themeFill="accent5"/>
      </w:tcPr>
    </w:tblStylePr>
    <w:tblStylePr w:type="lastRow">
      <w:rPr>
        <w:rFonts w:ascii="Arial" w:hAnsi="Arial" w:cs="Arial" w:hint="default"/>
        <w:b/>
        <w:color w:val="FFFFFF"/>
        <w:sz w:val="22"/>
        <w:szCs w:val="22"/>
      </w:rPr>
      <w:tblPr/>
      <w:tcPr>
        <w:tcBorders>
          <w:top w:val="single" w:sz="4" w:space="0" w:color="FFFFFF" w:themeColor="light1"/>
        </w:tcBorders>
        <w:shd w:val="clear" w:color="auto" w:fill="5B9BD5" w:themeFill="accent5"/>
      </w:tcPr>
    </w:tblStylePr>
    <w:tblStylePr w:type="firstCol">
      <w:rPr>
        <w:rFonts w:ascii="Arial" w:hAnsi="Arial" w:cs="Arial" w:hint="default"/>
        <w:b/>
        <w:color w:val="FFFFFF"/>
        <w:sz w:val="22"/>
        <w:szCs w:val="22"/>
      </w:rPr>
      <w:tblPr/>
      <w:tcPr>
        <w:shd w:val="clear" w:color="auto" w:fill="5B9BD5" w:themeFill="accent5"/>
      </w:tcPr>
    </w:tblStylePr>
    <w:tblStylePr w:type="lastCol">
      <w:rPr>
        <w:rFonts w:ascii="Arial" w:hAnsi="Arial" w:cs="Arial" w:hint="default"/>
        <w:b/>
        <w:color w:val="FFFFFF"/>
        <w:sz w:val="22"/>
        <w:szCs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FFFF" w:themeColor="light1"/>
        <w:insideV w:val="single" w:sz="4" w:space="0" w:color="FFFFFF" w:themeColor="light1"/>
      </w:tblBorders>
      <w:shd w:val="clear" w:color="auto" w:fill="E1EFD8" w:themeFill="accent6" w:themeFillTint="34"/>
      <w:tblCellMar>
        <w:left w:w="0" w:type="dxa"/>
        <w:right w:w="0" w:type="dxa"/>
      </w:tblCellMar>
    </w:tblPr>
    <w:tblStylePr w:type="firstRow">
      <w:rPr>
        <w:rFonts w:ascii="Arial" w:hAnsi="Arial" w:cs="Arial" w:hint="default"/>
        <w:b/>
        <w:color w:val="FFFFFF"/>
        <w:sz w:val="22"/>
        <w:szCs w:val="22"/>
      </w:rPr>
      <w:tblPr/>
      <w:tcPr>
        <w:shd w:val="clear" w:color="auto" w:fill="70AD47" w:themeFill="accent6"/>
      </w:tcPr>
    </w:tblStylePr>
    <w:tblStylePr w:type="lastRow">
      <w:rPr>
        <w:rFonts w:ascii="Arial" w:hAnsi="Arial" w:cs="Arial" w:hint="default"/>
        <w:b/>
        <w:color w:val="FFFFFF"/>
        <w:sz w:val="22"/>
        <w:szCs w:val="22"/>
      </w:rPr>
      <w:tblPr/>
      <w:tcPr>
        <w:tcBorders>
          <w:top w:val="single" w:sz="4" w:space="0" w:color="FFFFFF" w:themeColor="light1"/>
        </w:tcBorders>
        <w:shd w:val="clear" w:color="auto" w:fill="70AD47" w:themeFill="accent6"/>
      </w:tcPr>
    </w:tblStylePr>
    <w:tblStylePr w:type="firstCol">
      <w:rPr>
        <w:rFonts w:ascii="Arial" w:hAnsi="Arial" w:cs="Arial" w:hint="default"/>
        <w:b/>
        <w:color w:val="FFFFFF"/>
        <w:sz w:val="22"/>
        <w:szCs w:val="22"/>
      </w:rPr>
      <w:tblPr/>
      <w:tcPr>
        <w:shd w:val="clear" w:color="auto" w:fill="70AD47" w:themeFill="accent6"/>
      </w:tcPr>
    </w:tblStylePr>
    <w:tblStylePr w:type="lastCol">
      <w:rPr>
        <w:rFonts w:ascii="Arial" w:hAnsi="Arial" w:cs="Arial" w:hint="default"/>
        <w:b/>
        <w:color w:val="FFFFFF"/>
        <w:sz w:val="22"/>
        <w:szCs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
    <w:name w:val="Grid Table 6 Colorful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0B7E1" w:themeColor="accent1" w:themeTint="80"/>
        <w:insideV w:val="single" w:sz="4" w:space="0" w:color="A0B7E1" w:themeColor="accent1" w:themeTint="80"/>
      </w:tblBorders>
      <w:tblCellMar>
        <w:left w:w="0" w:type="dxa"/>
        <w:right w:w="0"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s="Arial" w:hint="default"/>
        <w:color w:val="A0B7E1" w:themeColor="accent1" w:themeTint="80" w:themeShade="95"/>
        <w:sz w:val="22"/>
        <w:szCs w:val="22"/>
      </w:rPr>
      <w:tblPr/>
      <w:tcPr>
        <w:shd w:val="clear" w:color="auto" w:fill="D8E2F3" w:themeFill="accent1" w:themeFillTint="34"/>
      </w:tcPr>
    </w:tblStylePr>
    <w:tblStylePr w:type="band2Horz">
      <w:rPr>
        <w:rFonts w:ascii="Arial" w:hAnsi="Arial" w:cs="Arial" w:hint="default"/>
        <w:color w:val="A0B7E1" w:themeColor="accent1" w:themeTint="80" w:themeShade="95"/>
        <w:sz w:val="22"/>
        <w:szCs w:val="22"/>
      </w:rPr>
    </w:tblStylePr>
  </w:style>
  <w:style w:type="table" w:customStyle="1" w:styleId="GridTable6Colorful-Accent2">
    <w:name w:val="Grid Table 6 Colorful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6Colorful-Accent3">
    <w:name w:val="Grid Table 6 Colorful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6Colorful-Accent4">
    <w:name w:val="Grid Table 6 Colorful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6Colorful-Accent5">
    <w:name w:val="Grid Table 6 Colorful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5B9BD5" w:themeColor="accent5"/>
        <w:insideV w:val="single" w:sz="4" w:space="0" w:color="5B9BD5" w:themeColor="accent5"/>
      </w:tblBorders>
      <w:tblCellMar>
        <w:left w:w="0" w:type="dxa"/>
        <w:right w:w="0"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s="Arial" w:hint="default"/>
        <w:color w:val="245A8D" w:themeColor="accent5" w:themeShade="95"/>
        <w:sz w:val="22"/>
        <w:szCs w:val="22"/>
      </w:rPr>
      <w:tblPr/>
      <w:tcPr>
        <w:shd w:val="clear" w:color="auto" w:fill="DDEAF6" w:themeFill="accent5" w:themeFillTint="34"/>
      </w:tcPr>
    </w:tblStylePr>
    <w:tblStylePr w:type="band2Horz">
      <w:rPr>
        <w:rFonts w:ascii="Arial" w:hAnsi="Arial" w:cs="Arial" w:hint="default"/>
        <w:color w:val="245A8D" w:themeColor="accent5" w:themeShade="95"/>
        <w:sz w:val="22"/>
        <w:szCs w:val="22"/>
      </w:rPr>
    </w:tblStylePr>
  </w:style>
  <w:style w:type="table" w:customStyle="1" w:styleId="GridTable6Colorful-Accent6">
    <w:name w:val="Grid Table 6 Colorful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70AD47" w:themeColor="accent6"/>
        <w:insideV w:val="single" w:sz="4" w:space="0" w:color="70AD47" w:themeColor="accent6"/>
      </w:tblBorders>
      <w:tblCellMar>
        <w:left w:w="0" w:type="dxa"/>
        <w:right w:w="0"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s="Arial" w:hint="default"/>
        <w:color w:val="245A8D" w:themeColor="accent5" w:themeShade="95"/>
        <w:sz w:val="22"/>
        <w:szCs w:val="22"/>
      </w:rPr>
      <w:tblPr/>
      <w:tcPr>
        <w:shd w:val="clear" w:color="auto" w:fill="E1EFD8" w:themeFill="accent6" w:themeFillTint="34"/>
      </w:tcPr>
    </w:tblStylePr>
    <w:tblStylePr w:type="band2Horz">
      <w:rPr>
        <w:rFonts w:ascii="Arial" w:hAnsi="Arial" w:cs="Arial" w:hint="default"/>
        <w:color w:val="245A8D" w:themeColor="accent5" w:themeShade="95"/>
        <w:sz w:val="22"/>
        <w:szCs w:val="22"/>
      </w:rPr>
    </w:tblStylePr>
  </w:style>
  <w:style w:type="table" w:customStyle="1" w:styleId="GridTable7Colorful-Accent1">
    <w:name w:val="Grid Table 7 Colorful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0B7E1" w:themeColor="accent1" w:themeTint="80"/>
        <w:insideV w:val="single" w:sz="4" w:space="0" w:color="A0B7E1" w:themeColor="accent1" w:themeTint="80"/>
      </w:tblBorders>
      <w:tblCellMar>
        <w:left w:w="0" w:type="dxa"/>
        <w:right w:w="0" w:type="dxa"/>
      </w:tblCellMar>
    </w:tblPr>
    <w:tblStylePr w:type="firstRow">
      <w:rPr>
        <w:rFonts w:ascii="Arial" w:hAnsi="Arial" w:cs="Arial" w:hint="default"/>
        <w:b/>
        <w:color w:val="A0B7E1" w:themeColor="accent1" w:themeTint="80" w:themeShade="95"/>
        <w:sz w:val="22"/>
        <w:szCs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cs="Arial" w:hint="default"/>
        <w:b/>
        <w:color w:val="A0B7E1" w:themeColor="accent1" w:themeTint="80" w:themeShade="95"/>
        <w:sz w:val="22"/>
        <w:szCs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0B7E1" w:themeColor="accent1" w:themeTint="80" w:themeShade="95"/>
        <w:sz w:val="22"/>
        <w:szCs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cs="Arial" w:hint="default"/>
        <w:i/>
        <w:color w:val="A0B7E1" w:themeColor="accent1" w:themeTint="80" w:themeShade="95"/>
        <w:sz w:val="22"/>
        <w:szCs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s="Arial" w:hint="default"/>
        <w:color w:val="A0B7E1" w:themeColor="accent1" w:themeTint="80" w:themeShade="95"/>
        <w:sz w:val="22"/>
        <w:szCs w:val="22"/>
      </w:rPr>
      <w:tblPr/>
      <w:tcPr>
        <w:shd w:val="clear" w:color="auto" w:fill="D8E2F3" w:themeFill="accent1" w:themeFillTint="34"/>
      </w:tcPr>
    </w:tblStylePr>
    <w:tblStylePr w:type="band2Horz">
      <w:rPr>
        <w:rFonts w:ascii="Arial" w:hAnsi="Arial" w:cs="Arial" w:hint="default"/>
        <w:color w:val="A0B7E1" w:themeColor="accent1" w:themeTint="80" w:themeShade="95"/>
        <w:sz w:val="22"/>
        <w:szCs w:val="22"/>
      </w:rPr>
    </w:tblStylePr>
  </w:style>
  <w:style w:type="table" w:customStyle="1" w:styleId="GridTable7Colorful-Accent2">
    <w:name w:val="Grid Table 7 Colorful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184" w:themeColor="accent2" w:themeTint="97"/>
        <w:insideV w:val="single" w:sz="4" w:space="0" w:color="F4B184" w:themeColor="accent2" w:themeTint="97"/>
      </w:tblBorders>
      <w:tblCellMar>
        <w:left w:w="0" w:type="dxa"/>
        <w:right w:w="0" w:type="dxa"/>
      </w:tblCellMar>
    </w:tblPr>
    <w:tblStylePr w:type="firstRow">
      <w:rPr>
        <w:rFonts w:ascii="Arial" w:hAnsi="Arial" w:cs="Arial" w:hint="default"/>
        <w:b/>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b/>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7Colorful-Accent3">
    <w:name w:val="Grid Table 7 Colorful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5A5A5" w:themeColor="accent3" w:themeTint="FE"/>
        <w:insideV w:val="single" w:sz="4" w:space="0" w:color="A5A5A5" w:themeColor="accent3" w:themeTint="FE"/>
      </w:tblBorders>
      <w:tblCellMar>
        <w:left w:w="0" w:type="dxa"/>
        <w:right w:w="0" w:type="dxa"/>
      </w:tblCellMar>
    </w:tblPr>
    <w:tblStylePr w:type="firstRow">
      <w:rPr>
        <w:rFonts w:ascii="Arial" w:hAnsi="Arial" w:cs="Arial" w:hint="default"/>
        <w:b/>
        <w:color w:val="A5A5A5" w:themeColor="accent3" w:themeTint="FE" w:themeShade="95"/>
        <w:sz w:val="22"/>
        <w:szCs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cs="Arial" w:hint="default"/>
        <w:b/>
        <w:color w:val="A5A5A5" w:themeColor="accent3" w:themeTint="FE" w:themeShade="95"/>
        <w:sz w:val="22"/>
        <w:szCs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5A5A5" w:themeColor="accent3" w:themeTint="FE" w:themeShade="95"/>
        <w:sz w:val="22"/>
        <w:szCs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cs="Arial" w:hint="default"/>
        <w:i/>
        <w:color w:val="A5A5A5" w:themeColor="accent3" w:themeTint="FE" w:themeShade="95"/>
        <w:sz w:val="22"/>
        <w:szCs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7Colorful-Accent4">
    <w:name w:val="Grid Table 7 Colorful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865" w:themeColor="accent4" w:themeTint="9A"/>
        <w:insideV w:val="single" w:sz="4" w:space="0" w:color="FFD865" w:themeColor="accent4" w:themeTint="9A"/>
      </w:tblBorders>
      <w:tblCellMar>
        <w:left w:w="0" w:type="dxa"/>
        <w:right w:w="0" w:type="dxa"/>
      </w:tblCellMar>
    </w:tblPr>
    <w:tblStylePr w:type="firstRow">
      <w:rPr>
        <w:rFonts w:ascii="Arial" w:hAnsi="Arial" w:cs="Arial" w:hint="default"/>
        <w:b/>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b/>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7Colorful-Accent5">
    <w:name w:val="Grid Table 7 Colorful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insideV w:val="single" w:sz="4" w:space="0" w:color="A2C6E7" w:themeColor="accent5" w:themeTint="90"/>
      </w:tblBorders>
      <w:tblCellMar>
        <w:left w:w="0" w:type="dxa"/>
        <w:right w:w="0" w:type="dxa"/>
      </w:tblCellMar>
    </w:tblPr>
    <w:tblStylePr w:type="firstRow">
      <w:rPr>
        <w:rFonts w:ascii="Arial" w:hAnsi="Arial" w:cs="Arial" w:hint="default"/>
        <w:b/>
        <w:color w:val="245A8D" w:themeColor="accent5" w:themeShade="95"/>
        <w:sz w:val="22"/>
        <w:szCs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cs="Arial" w:hint="default"/>
        <w:b/>
        <w:color w:val="245A8D" w:themeColor="accent5" w:themeShade="95"/>
        <w:sz w:val="22"/>
        <w:szCs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45A8D" w:themeColor="accent5" w:themeShade="95"/>
        <w:sz w:val="22"/>
        <w:szCs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cs="Arial" w:hint="default"/>
        <w:i/>
        <w:color w:val="245A8D" w:themeColor="accent5" w:themeShade="95"/>
        <w:sz w:val="22"/>
        <w:szCs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s="Arial" w:hint="default"/>
        <w:color w:val="245A8D" w:themeColor="accent5" w:themeShade="95"/>
        <w:sz w:val="22"/>
        <w:szCs w:val="22"/>
      </w:rPr>
      <w:tblPr/>
      <w:tcPr>
        <w:shd w:val="clear" w:color="auto" w:fill="DDEAF6" w:themeFill="accent5" w:themeFillTint="34"/>
      </w:tcPr>
    </w:tblStylePr>
    <w:tblStylePr w:type="band2Horz">
      <w:rPr>
        <w:rFonts w:ascii="Arial" w:hAnsi="Arial" w:cs="Arial" w:hint="default"/>
        <w:color w:val="245A8D" w:themeColor="accent5" w:themeShade="95"/>
        <w:sz w:val="22"/>
        <w:szCs w:val="22"/>
      </w:rPr>
    </w:tblStylePr>
  </w:style>
  <w:style w:type="table" w:customStyle="1" w:styleId="GridTable7Colorful-Accent6">
    <w:name w:val="Grid Table 7 Colorful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insideV w:val="single" w:sz="4" w:space="0" w:color="ADD394" w:themeColor="accent6" w:themeTint="90"/>
      </w:tblBorders>
      <w:tblCellMar>
        <w:left w:w="0" w:type="dxa"/>
        <w:right w:w="0" w:type="dxa"/>
      </w:tblCellMar>
    </w:tblPr>
    <w:tblStylePr w:type="firstRow">
      <w:rPr>
        <w:rFonts w:ascii="Arial" w:hAnsi="Arial" w:cs="Arial" w:hint="default"/>
        <w:b/>
        <w:color w:val="416429" w:themeColor="accent6" w:themeShade="95"/>
        <w:sz w:val="22"/>
        <w:szCs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cs="Arial" w:hint="default"/>
        <w:b/>
        <w:color w:val="416429" w:themeColor="accent6" w:themeShade="95"/>
        <w:sz w:val="22"/>
        <w:szCs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416429" w:themeColor="accent6" w:themeShade="95"/>
        <w:sz w:val="22"/>
        <w:szCs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cs="Arial" w:hint="default"/>
        <w:i/>
        <w:color w:val="416429" w:themeColor="accent6" w:themeShade="95"/>
        <w:sz w:val="22"/>
        <w:szCs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s="Arial" w:hint="default"/>
        <w:color w:val="416429" w:themeColor="accent6" w:themeShade="95"/>
        <w:sz w:val="22"/>
        <w:szCs w:val="22"/>
      </w:rPr>
      <w:tblPr/>
      <w:tcPr>
        <w:shd w:val="clear" w:color="auto" w:fill="E1EFD8" w:themeFill="accent6" w:themeFillTint="34"/>
      </w:tcPr>
    </w:tblStylePr>
    <w:tblStylePr w:type="band2Horz">
      <w:rPr>
        <w:rFonts w:ascii="Arial" w:hAnsi="Arial" w:cs="Arial" w:hint="default"/>
        <w:color w:val="416429" w:themeColor="accent6" w:themeShade="95"/>
        <w:sz w:val="22"/>
        <w:szCs w:val="22"/>
      </w:rPr>
    </w:tblStylePr>
  </w:style>
  <w:style w:type="table" w:customStyle="1" w:styleId="ListTable1Light-Accent1">
    <w:name w:val="List Table 1 Light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4472C4" w:themeColor="accent1"/>
          <w:right w:val="none" w:sz="0" w:space="0" w:color="auto"/>
        </w:tcBorders>
      </w:tcPr>
    </w:tblStylePr>
    <w:tblStylePr w:type="lastRow">
      <w:rPr>
        <w:b/>
        <w:color w:val="404040"/>
      </w:rPr>
      <w:tblPr/>
      <w:tcPr>
        <w:tcBorders>
          <w:top w:val="single" w:sz="4" w:space="0" w:color="4472C4" w:themeColor="accen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ED7D31" w:themeColor="accent2"/>
          <w:right w:val="none" w:sz="0" w:space="0" w:color="auto"/>
        </w:tcBorders>
      </w:tcPr>
    </w:tblStylePr>
    <w:tblStylePr w:type="lastRow">
      <w:rPr>
        <w:b/>
        <w:color w:val="404040"/>
      </w:rPr>
      <w:tblPr/>
      <w:tcPr>
        <w:tcBorders>
          <w:top w:val="single" w:sz="4" w:space="0" w:color="ED7D31" w:themeColor="accent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A5A5A5" w:themeColor="accent3"/>
          <w:right w:val="none" w:sz="0" w:space="0" w:color="auto"/>
        </w:tcBorders>
      </w:tcPr>
    </w:tblStylePr>
    <w:tblStylePr w:type="lastRow">
      <w:rPr>
        <w:b/>
        <w:color w:val="404040"/>
      </w:rPr>
      <w:tblPr/>
      <w:tcPr>
        <w:tcBorders>
          <w:top w:val="single" w:sz="4" w:space="0" w:color="A5A5A5" w:themeColor="accent3"/>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FFC000" w:themeColor="accent4"/>
          <w:right w:val="none" w:sz="0" w:space="0" w:color="auto"/>
        </w:tcBorders>
      </w:tcPr>
    </w:tblStylePr>
    <w:tblStylePr w:type="lastRow">
      <w:rPr>
        <w:b/>
        <w:color w:val="404040"/>
      </w:rPr>
      <w:tblPr/>
      <w:tcPr>
        <w:tcBorders>
          <w:top w:val="single" w:sz="4" w:space="0" w:color="FFC000" w:themeColor="accent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5B9BD5" w:themeColor="accent5"/>
          <w:right w:val="none" w:sz="0" w:space="0" w:color="auto"/>
        </w:tcBorders>
      </w:tcPr>
    </w:tblStylePr>
    <w:tblStylePr w:type="lastRow">
      <w:rPr>
        <w:b/>
        <w:color w:val="404040"/>
      </w:rPr>
      <w:tblPr/>
      <w:tcPr>
        <w:tcBorders>
          <w:top w:val="single" w:sz="4" w:space="0" w:color="5B9BD5" w:themeColor="accent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404040"/>
      </w:rPr>
      <w:tblPr/>
      <w:tcPr>
        <w:tcBorders>
          <w:top w:val="none" w:sz="0" w:space="0" w:color="auto"/>
          <w:left w:val="none" w:sz="0" w:space="0" w:color="auto"/>
          <w:bottom w:val="single" w:sz="4" w:space="0" w:color="70AD47" w:themeColor="accent6"/>
          <w:right w:val="none" w:sz="0" w:space="0" w:color="auto"/>
        </w:tcBorders>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
    <w:name w:val="List Table 2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5AFDD" w:themeColor="accent1"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95AFDD" w:themeColor="accent1" w:themeTint="90"/>
          <w:left w:val="none" w:sz="0" w:space="0" w:color="auto"/>
          <w:bottom w:val="single" w:sz="4" w:space="0" w:color="95AFDD" w:themeColor="accent1" w:themeTint="90"/>
          <w:right w:val="none" w:sz="0" w:space="0" w:color="auto"/>
        </w:tcBorders>
      </w:tcPr>
    </w:tblStylePr>
    <w:tblStylePr w:type="lastRow">
      <w:rPr>
        <w:rFonts w:ascii="Arial" w:hAnsi="Arial" w:cs="Arial" w:hint="default"/>
        <w:b/>
        <w:color w:val="404040"/>
        <w:sz w:val="22"/>
        <w:szCs w:val="22"/>
      </w:rPr>
      <w:tblPr/>
      <w:tcPr>
        <w:tcBorders>
          <w:top w:val="single" w:sz="4" w:space="0" w:color="95AFDD" w:themeColor="accent1" w:themeTint="90"/>
          <w:left w:val="none" w:sz="0" w:space="0" w:color="auto"/>
          <w:bottom w:val="single" w:sz="4" w:space="0" w:color="95AFDD" w:themeColor="accen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hemeFill="accent1" w:themeFillTint="40"/>
      </w:tcPr>
    </w:tblStylePr>
    <w:tblStylePr w:type="band1Horz">
      <w:rPr>
        <w:rFonts w:ascii="Arial" w:hAnsi="Arial" w:cs="Arial" w:hint="default"/>
        <w:color w:val="404040"/>
        <w:sz w:val="22"/>
        <w:szCs w:val="22"/>
      </w:rPr>
      <w:tblPr/>
      <w:tcPr>
        <w:shd w:val="clear" w:color="auto" w:fill="CFDBF0" w:themeFill="accent1" w:themeFillTint="40"/>
      </w:tcPr>
    </w:tblStylePr>
  </w:style>
  <w:style w:type="table" w:customStyle="1" w:styleId="ListTable2-Accent2">
    <w:name w:val="List Table 2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58A" w:themeColor="accent2"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la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2-Accent3">
    <w:name w:val="List Table 2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CCCCC" w:themeColor="accent3"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la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2-Accent4">
    <w:name w:val="List Table 2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B6F" w:themeColor="accent4"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la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2-Accent5">
    <w:name w:val="List Table 2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A2C6E7" w:themeColor="accent5" w:themeTint="90"/>
          <w:left w:val="none" w:sz="0" w:space="0" w:color="auto"/>
          <w:bottom w:val="single" w:sz="4" w:space="0" w:color="A2C6E7" w:themeColor="accent5" w:themeTint="90"/>
          <w:right w:val="none" w:sz="0" w:space="0" w:color="auto"/>
        </w:tcBorders>
      </w:tcPr>
    </w:tblStylePr>
    <w:tblStylePr w:type="lastRow">
      <w:rPr>
        <w:rFonts w:ascii="Arial" w:hAnsi="Arial" w:cs="Arial" w:hint="default"/>
        <w:b/>
        <w:color w:val="404040"/>
        <w:sz w:val="22"/>
        <w:szCs w:val="22"/>
      </w:rPr>
      <w:tblPr/>
      <w:tcPr>
        <w:tcBorders>
          <w:top w:val="single" w:sz="4" w:space="0" w:color="A2C6E7" w:themeColor="accent5" w:themeTint="90"/>
          <w:left w:val="none" w:sz="0" w:space="0" w:color="auto"/>
          <w:bottom w:val="single" w:sz="4" w:space="0" w:color="A2C6E7" w:themeColor="accent5"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hemeFill="accent5" w:themeFillTint="40"/>
      </w:tcPr>
    </w:tblStylePr>
    <w:tblStylePr w:type="band1Horz">
      <w:rPr>
        <w:rFonts w:ascii="Arial" w:hAnsi="Arial" w:cs="Arial" w:hint="default"/>
        <w:color w:val="404040"/>
        <w:sz w:val="22"/>
        <w:szCs w:val="22"/>
      </w:rPr>
      <w:tblPr/>
      <w:tcPr>
        <w:shd w:val="clear" w:color="auto" w:fill="D5E5F4" w:themeFill="accent5" w:themeFillTint="40"/>
      </w:tcPr>
    </w:tblStylePr>
  </w:style>
  <w:style w:type="table" w:customStyle="1" w:styleId="ListTable2-Accent6">
    <w:name w:val="List Table 2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tblBorders>
      <w:tblCellMar>
        <w:left w:w="0" w:type="dxa"/>
        <w:right w:w="0" w:type="dxa"/>
      </w:tblCellMar>
    </w:tblPr>
    <w:tblStylePr w:type="fir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la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ListTable3-Accent1">
    <w:name w:val="List Table 3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themeColor="accent1"/>
          <w:right w:val="single" w:sz="4" w:space="0" w:color="4472C4" w:themeColor="accent1"/>
        </w:tcBorders>
      </w:tcPr>
    </w:tblStylePr>
    <w:tblStylePr w:type="band1Horz">
      <w:rPr>
        <w:rFonts w:ascii="Arial" w:hAnsi="Arial" w:cs="Arial" w:hint="default"/>
        <w:color w:val="404040"/>
        <w:sz w:val="22"/>
        <w:szCs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s="Arial" w:hint="default"/>
        <w:color w:val="404040"/>
        <w:sz w:val="22"/>
        <w:szCs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s="Arial" w:hint="default"/>
        <w:color w:val="404040"/>
        <w:sz w:val="22"/>
        <w:szCs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s="Arial" w:hint="default"/>
        <w:color w:val="404040"/>
        <w:sz w:val="22"/>
        <w:szCs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s="Arial" w:hint="default"/>
        <w:color w:val="404040"/>
        <w:sz w:val="22"/>
        <w:szCs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b/>
        <w:color w:val="FFFFFF"/>
        <w:sz w:val="22"/>
        <w:szCs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s="Arial" w:hint="default"/>
        <w:color w:val="404040"/>
        <w:sz w:val="22"/>
        <w:szCs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
    <w:name w:val="List Table 4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95AFDD" w:themeColor="accent1" w:themeTint="90"/>
      </w:tblBorders>
      <w:tblCellMar>
        <w:left w:w="0" w:type="dxa"/>
        <w:right w:w="0" w:type="dxa"/>
      </w:tblCellMar>
    </w:tblPr>
    <w:tblStylePr w:type="firstRow">
      <w:rPr>
        <w:rFonts w:ascii="Arial" w:hAnsi="Arial" w:cs="Arial" w:hint="default"/>
        <w:b/>
        <w:color w:val="FFFFFF"/>
        <w:sz w:val="22"/>
        <w:szCs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hemeFill="accent1" w:themeFillTint="40"/>
      </w:tcPr>
    </w:tblStylePr>
    <w:tblStylePr w:type="band1Horz">
      <w:rPr>
        <w:rFonts w:ascii="Arial" w:hAnsi="Arial" w:cs="Arial" w:hint="default"/>
        <w:color w:val="404040"/>
        <w:sz w:val="22"/>
        <w:szCs w:val="22"/>
      </w:rPr>
      <w:tblPr/>
      <w:tcPr>
        <w:shd w:val="clear" w:color="auto" w:fill="CFDBF0" w:themeFill="accent1" w:themeFillTint="40"/>
      </w:tcPr>
    </w:tblStylePr>
  </w:style>
  <w:style w:type="table" w:customStyle="1" w:styleId="ListTable4-Accent2">
    <w:name w:val="List Table 4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4B58A" w:themeColor="accent2" w:themeTint="90"/>
      </w:tblBorders>
      <w:tblCellMar>
        <w:left w:w="0" w:type="dxa"/>
        <w:right w:w="0" w:type="dxa"/>
      </w:tblCellMar>
    </w:tblPr>
    <w:tblStylePr w:type="firstRow">
      <w:rPr>
        <w:rFonts w:ascii="Arial" w:hAnsi="Arial" w:cs="Arial" w:hint="default"/>
        <w:b/>
        <w:color w:val="FFFFFF"/>
        <w:sz w:val="22"/>
        <w:szCs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4-Accent3">
    <w:name w:val="List Table 4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CCCCC" w:themeColor="accent3" w:themeTint="90"/>
      </w:tblBorders>
      <w:tblCellMar>
        <w:left w:w="0" w:type="dxa"/>
        <w:right w:w="0" w:type="dxa"/>
      </w:tblCellMar>
    </w:tblPr>
    <w:tblStylePr w:type="firstRow">
      <w:rPr>
        <w:rFonts w:ascii="Arial" w:hAnsi="Arial" w:cs="Arial" w:hint="default"/>
        <w:b/>
        <w:color w:val="FFFFFF"/>
        <w:sz w:val="22"/>
        <w:szCs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4-Accent4">
    <w:name w:val="List Table 4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DB6F" w:themeColor="accent4" w:themeTint="90"/>
      </w:tblBorders>
      <w:tblCellMar>
        <w:left w:w="0" w:type="dxa"/>
        <w:right w:w="0" w:type="dxa"/>
      </w:tblCellMar>
    </w:tblPr>
    <w:tblStylePr w:type="firstRow">
      <w:rPr>
        <w:rFonts w:ascii="Arial" w:hAnsi="Arial" w:cs="Arial" w:hint="default"/>
        <w:b/>
        <w:color w:val="FFFFFF"/>
        <w:sz w:val="22"/>
        <w:szCs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4-Accent5">
    <w:name w:val="List Table 4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2C6E7" w:themeColor="accent5" w:themeTint="90"/>
      </w:tblBorders>
      <w:tblCellMar>
        <w:left w:w="0" w:type="dxa"/>
        <w:right w:w="0" w:type="dxa"/>
      </w:tblCellMar>
    </w:tblPr>
    <w:tblStylePr w:type="firstRow">
      <w:rPr>
        <w:rFonts w:ascii="Arial" w:hAnsi="Arial" w:cs="Arial" w:hint="default"/>
        <w:b/>
        <w:color w:val="FFFFFF"/>
        <w:sz w:val="22"/>
        <w:szCs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hemeFill="accent5" w:themeFillTint="40"/>
      </w:tcPr>
    </w:tblStylePr>
    <w:tblStylePr w:type="band1Horz">
      <w:rPr>
        <w:rFonts w:ascii="Arial" w:hAnsi="Arial" w:cs="Arial" w:hint="default"/>
        <w:color w:val="404040"/>
        <w:sz w:val="22"/>
        <w:szCs w:val="22"/>
      </w:rPr>
      <w:tblPr/>
      <w:tcPr>
        <w:shd w:val="clear" w:color="auto" w:fill="D5E5F4" w:themeFill="accent5" w:themeFillTint="40"/>
      </w:tcPr>
    </w:tblStylePr>
  </w:style>
  <w:style w:type="table" w:customStyle="1" w:styleId="ListTable4-Accent6">
    <w:name w:val="List Table 4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ADD394" w:themeColor="accent6" w:themeTint="90"/>
      </w:tblBorders>
      <w:tblCellMar>
        <w:left w:w="0" w:type="dxa"/>
        <w:right w:w="0" w:type="dxa"/>
      </w:tblCellMar>
    </w:tblPr>
    <w:tblStylePr w:type="firstRow">
      <w:rPr>
        <w:rFonts w:ascii="Arial" w:hAnsi="Arial" w:cs="Arial" w:hint="default"/>
        <w:b/>
        <w:color w:val="FFFFFF"/>
        <w:sz w:val="22"/>
        <w:szCs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ListTable5Dark-Accent1">
    <w:name w:val="List Table 5 Dark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4472C4" w:themeFill="accent1"/>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4472C4" w:themeColor="accent1"/>
          <w:bottom w:val="single" w:sz="12" w:space="0" w:color="FFFFFF" w:themeColor="light1"/>
        </w:tcBorders>
        <w:shd w:val="clear" w:color="auto" w:fill="4472C4" w:themeFill="accent1"/>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4472C4" w:themeColor="accent1"/>
          <w:right w:val="single" w:sz="4" w:space="0" w:color="FFFFFF" w:themeColor="light1"/>
        </w:tcBorders>
      </w:tcPr>
    </w:tblStylePr>
    <w:tblStylePr w:type="lastCol">
      <w:tblPr/>
      <w:tcPr>
        <w:tcBorders>
          <w:left w:val="single" w:sz="4" w:space="0" w:color="FFFFFF" w:themeColor="light1"/>
          <w:right w:val="single" w:sz="36"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F4B184" w:themeFill="accent2" w:themeFillTint="97"/>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4B184" w:themeColor="accent2" w:themeTint="97"/>
          <w:right w:val="single" w:sz="4" w:space="0" w:color="FFFFFF" w:themeColor="light1"/>
        </w:tcBorders>
      </w:tcPr>
    </w:tblStylePr>
    <w:tblStylePr w:type="lastCol">
      <w:tblPr/>
      <w:tcPr>
        <w:tcBorders>
          <w:left w:val="single" w:sz="4" w:space="0" w:color="FFFFFF" w:themeColor="light1"/>
          <w:right w:val="single" w:sz="36"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C9C9C9" w:themeFill="accent3" w:themeFillTint="98"/>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C9C9C9" w:themeColor="accent3" w:themeTint="98"/>
          <w:right w:val="single" w:sz="4" w:space="0" w:color="FFFFFF" w:themeColor="light1"/>
        </w:tcBorders>
      </w:tcPr>
    </w:tblStylePr>
    <w:tblStylePr w:type="lastCol">
      <w:tblPr/>
      <w:tcPr>
        <w:tcBorders>
          <w:left w:val="single" w:sz="4" w:space="0" w:color="FFFFFF" w:themeColor="light1"/>
          <w:right w:val="single" w:sz="36"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FFD865" w:themeFill="accent4" w:themeFillTint="9A"/>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FD865" w:themeColor="accent4" w:themeTint="9A"/>
          <w:right w:val="single" w:sz="4" w:space="0" w:color="FFFFFF" w:themeColor="light1"/>
        </w:tcBorders>
      </w:tcPr>
    </w:tblStylePr>
    <w:tblStylePr w:type="lastCol">
      <w:tblPr/>
      <w:tcPr>
        <w:tcBorders>
          <w:left w:val="single" w:sz="4" w:space="0" w:color="FFFFFF" w:themeColor="light1"/>
          <w:right w:val="single" w:sz="36"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9BC2E5" w:themeFill="accent5" w:themeFillTint="9A"/>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9BC2E5" w:themeColor="accent5" w:themeTint="9A"/>
          <w:right w:val="single" w:sz="4" w:space="0" w:color="FFFFFF" w:themeColor="light1"/>
        </w:tcBorders>
      </w:tcPr>
    </w:tblStylePr>
    <w:tblStylePr w:type="lastCol">
      <w:tblPr/>
      <w:tcPr>
        <w:tcBorders>
          <w:left w:val="single" w:sz="4" w:space="0" w:color="FFFFFF" w:themeColor="light1"/>
          <w:right w:val="single" w:sz="36"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shd w:val="clear" w:color="auto" w:fill="A9D08E" w:themeFill="accent6" w:themeFillTint="98"/>
      <w:tblCellMar>
        <w:left w:w="0" w:type="dxa"/>
        <w:right w:w="0" w:type="dxa"/>
      </w:tblCellMar>
    </w:tblPr>
    <w:tblStylePr w:type="firstRow">
      <w:rPr>
        <w:rFonts w:ascii="Arial" w:hAnsi="Arial" w:cs="Arial" w:hint="default"/>
        <w:b/>
        <w:color w:val="FFFFFF" w:themeColor="light1"/>
        <w:sz w:val="22"/>
        <w:szCs w:val="22"/>
      </w:rPr>
      <w:tblPr/>
      <w:tcPr>
        <w:tcBorders>
          <w:top w:val="single" w:sz="36"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A9D08E" w:themeColor="accent6" w:themeTint="98"/>
          <w:right w:val="single" w:sz="4" w:space="0" w:color="FFFFFF" w:themeColor="light1"/>
        </w:tcBorders>
      </w:tcPr>
    </w:tblStylePr>
    <w:tblStylePr w:type="lastCol">
      <w:tblPr/>
      <w:tcPr>
        <w:tcBorders>
          <w:left w:val="single" w:sz="4" w:space="0" w:color="FFFFFF" w:themeColor="light1"/>
          <w:right w:val="single" w:sz="36"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
    <w:name w:val="List Table 6 Colorful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s="Arial" w:hint="default"/>
        <w:color w:val="254175" w:themeColor="accent1" w:themeShade="95"/>
        <w:sz w:val="22"/>
        <w:szCs w:val="22"/>
      </w:rPr>
      <w:tblPr/>
      <w:tcPr>
        <w:shd w:val="clear" w:color="auto" w:fill="CFDBF0" w:themeFill="accent1" w:themeFillTint="40"/>
      </w:tcPr>
    </w:tblStylePr>
    <w:tblStylePr w:type="band2Horz">
      <w:rPr>
        <w:rFonts w:ascii="Arial" w:hAnsi="Arial" w:cs="Arial" w:hint="default"/>
        <w:color w:val="254175" w:themeColor="accent1" w:themeShade="95"/>
        <w:sz w:val="22"/>
        <w:szCs w:val="22"/>
      </w:rPr>
    </w:tblStylePr>
  </w:style>
  <w:style w:type="table" w:customStyle="1" w:styleId="ListTable6Colorful-Accent2">
    <w:name w:val="List Table 6 Colorful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6Colorful-Accent3">
    <w:name w:val="List Table 6 Colorful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6Colorful-Accent4">
    <w:name w:val="List Table 6 Colorful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6Colorful-Accent5">
    <w:name w:val="List Table 6 Colorful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s="Arial" w:hint="default"/>
        <w:color w:val="9BC2E5" w:themeColor="accent5" w:themeTint="9A" w:themeShade="95"/>
        <w:sz w:val="22"/>
        <w:szCs w:val="22"/>
      </w:rPr>
      <w:tblPr/>
      <w:tcPr>
        <w:shd w:val="clear" w:color="auto" w:fill="D5E5F4" w:themeFill="accent5" w:themeFillTint="40"/>
      </w:tcPr>
    </w:tblStylePr>
    <w:tblStylePr w:type="band2Horz">
      <w:rPr>
        <w:rFonts w:ascii="Arial" w:hAnsi="Arial" w:cs="Arial" w:hint="default"/>
        <w:color w:val="9BC2E5" w:themeColor="accent5" w:themeTint="9A" w:themeShade="95"/>
        <w:sz w:val="22"/>
        <w:szCs w:val="22"/>
      </w:rPr>
    </w:tblStylePr>
  </w:style>
  <w:style w:type="table" w:customStyle="1" w:styleId="ListTable6Colorful-Accent6">
    <w:name w:val="List Table 6 Colorful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stTable7Colorful-Accent1">
    <w:name w:val="List Table 7 Colorful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254175" w:themeColor="accent1" w:themeShade="95"/>
        <w:sz w:val="22"/>
        <w:szCs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cs="Arial" w:hint="default"/>
        <w:i/>
        <w:color w:val="254175" w:themeColor="accent1" w:themeShade="95"/>
        <w:sz w:val="22"/>
        <w:szCs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54175" w:themeColor="accent1" w:themeShade="95"/>
        <w:sz w:val="22"/>
        <w:szCs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cs="Arial" w:hint="default"/>
        <w:i/>
        <w:color w:val="254175" w:themeColor="accent1" w:themeShade="95"/>
        <w:sz w:val="22"/>
        <w:szCs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s="Arial" w:hint="default"/>
        <w:color w:val="254175" w:themeColor="accent1" w:themeShade="95"/>
        <w:sz w:val="22"/>
        <w:szCs w:val="22"/>
      </w:rPr>
      <w:tblPr/>
      <w:tcPr>
        <w:shd w:val="clear" w:color="auto" w:fill="CFDBF0" w:themeFill="accent1" w:themeFillTint="40"/>
      </w:tcPr>
    </w:tblStylePr>
    <w:tblStylePr w:type="band2Horz">
      <w:rPr>
        <w:rFonts w:ascii="Arial" w:hAnsi="Arial" w:cs="Arial" w:hint="default"/>
        <w:color w:val="254175" w:themeColor="accent1" w:themeShade="95"/>
        <w:sz w:val="22"/>
        <w:szCs w:val="22"/>
      </w:rPr>
    </w:tblStylePr>
  </w:style>
  <w:style w:type="table" w:customStyle="1" w:styleId="ListTable7Colorful-Accent2">
    <w:name w:val="List Table 7 Colorful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i/>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7Colorful-Accent3">
    <w:name w:val="List Table 7 Colorful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C9C9C9" w:themeColor="accent3" w:themeTint="98" w:themeShade="95"/>
        <w:sz w:val="22"/>
        <w:szCs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cs="Arial" w:hint="default"/>
        <w:i/>
        <w:color w:val="C9C9C9" w:themeColor="accent3" w:themeTint="98" w:themeShade="95"/>
        <w:sz w:val="22"/>
        <w:szCs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C9C9C9" w:themeColor="accent3" w:themeTint="98" w:themeShade="95"/>
        <w:sz w:val="22"/>
        <w:szCs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cs="Arial" w:hint="default"/>
        <w:i/>
        <w:color w:val="C9C9C9" w:themeColor="accent3" w:themeTint="98" w:themeShade="95"/>
        <w:sz w:val="22"/>
        <w:szCs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7Colorful-Accent4">
    <w:name w:val="List Table 7 Colorful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i/>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7Colorful-Accent5">
    <w:name w:val="List Table 7 Colorful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9BC2E5" w:themeColor="accent5" w:themeTint="9A" w:themeShade="95"/>
        <w:sz w:val="22"/>
        <w:szCs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cs="Arial" w:hint="default"/>
        <w:i/>
        <w:color w:val="9BC2E5" w:themeColor="accent5" w:themeTint="9A" w:themeShade="95"/>
        <w:sz w:val="22"/>
        <w:szCs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9BC2E5" w:themeColor="accent5" w:themeTint="9A" w:themeShade="95"/>
        <w:sz w:val="22"/>
        <w:szCs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cs="Arial" w:hint="default"/>
        <w:i/>
        <w:color w:val="9BC2E5" w:themeColor="accent5" w:themeTint="9A" w:themeShade="95"/>
        <w:sz w:val="22"/>
        <w:szCs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s="Arial" w:hint="default"/>
        <w:color w:val="9BC2E5" w:themeColor="accent5" w:themeTint="9A" w:themeShade="95"/>
        <w:sz w:val="22"/>
        <w:szCs w:val="22"/>
      </w:rPr>
      <w:tblPr/>
      <w:tcPr>
        <w:shd w:val="clear" w:color="auto" w:fill="D5E5F4" w:themeFill="accent5" w:themeFillTint="40"/>
      </w:tcPr>
    </w:tblStylePr>
    <w:tblStylePr w:type="band2Horz">
      <w:rPr>
        <w:rFonts w:ascii="Arial" w:hAnsi="Arial" w:cs="Arial" w:hint="default"/>
        <w:color w:val="9BC2E5" w:themeColor="accent5" w:themeTint="9A" w:themeShade="95"/>
        <w:sz w:val="22"/>
        <w:szCs w:val="22"/>
      </w:rPr>
    </w:tblStylePr>
  </w:style>
  <w:style w:type="table" w:customStyle="1" w:styleId="ListTable7Colorful-Accent6">
    <w:name w:val="List Table 7 Colorful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i/>
        <w:color w:val="A9D08E" w:themeColor="accent6" w:themeTint="98" w:themeShade="95"/>
        <w:sz w:val="22"/>
        <w:szCs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cs="Arial" w:hint="default"/>
        <w:i/>
        <w:color w:val="A9D08E" w:themeColor="accent6" w:themeTint="98" w:themeShade="95"/>
        <w:sz w:val="22"/>
        <w:szCs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9D08E" w:themeColor="accent6" w:themeTint="98" w:themeShade="95"/>
        <w:sz w:val="22"/>
        <w:szCs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cs="Arial" w:hint="default"/>
        <w:i/>
        <w:color w:val="A9D08E" w:themeColor="accent6" w:themeTint="98" w:themeShade="95"/>
        <w:sz w:val="22"/>
        <w:szCs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ned-Accent">
    <w:name w:val="Lined - Accent"/>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Lined-Accent1">
    <w:name w:val="Lined - Accent 1"/>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537DC8" w:themeFill="accent1" w:themeFillTint="EA"/>
      </w:tcPr>
    </w:tblStylePr>
    <w:tblStylePr w:type="lastRow">
      <w:rPr>
        <w:rFonts w:ascii="Arial" w:hAnsi="Arial" w:cs="Arial" w:hint="default"/>
        <w:color w:val="F2F2F2"/>
        <w:sz w:val="22"/>
        <w:szCs w:val="22"/>
      </w:rPr>
      <w:tblPr/>
      <w:tcPr>
        <w:shd w:val="clear" w:color="auto" w:fill="537DC8" w:themeFill="accent1" w:themeFillTint="EA"/>
      </w:tcPr>
    </w:tblStylePr>
    <w:tblStylePr w:type="firstCol">
      <w:rPr>
        <w:rFonts w:ascii="Arial" w:hAnsi="Arial" w:cs="Arial" w:hint="default"/>
        <w:color w:val="F2F2F2"/>
        <w:sz w:val="22"/>
        <w:szCs w:val="22"/>
      </w:rPr>
      <w:tblPr/>
      <w:tcPr>
        <w:shd w:val="clear" w:color="auto" w:fill="537DC8" w:themeFill="accent1" w:themeFillTint="EA"/>
      </w:tcPr>
    </w:tblStylePr>
    <w:tblStylePr w:type="lastCol">
      <w:rPr>
        <w:rFonts w:ascii="Arial" w:hAnsi="Arial" w:cs="Arial" w:hint="default"/>
        <w:color w:val="F2F2F2"/>
        <w:sz w:val="22"/>
        <w:szCs w:val="22"/>
      </w:rPr>
      <w:tblPr/>
      <w:tcPr>
        <w:shd w:val="clear" w:color="auto" w:fill="537DC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hemeFill="accent1" w:themeFillTint="50"/>
      </w:tcPr>
    </w:tblStylePr>
  </w:style>
  <w:style w:type="table" w:customStyle="1" w:styleId="Lined-Accent2">
    <w:name w:val="Lined - Accent 2"/>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Lined-Accent3">
    <w:name w:val="Lined - Accent 3"/>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Lined-Accent4">
    <w:name w:val="Lined - Accent 4"/>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Lined-Accent5">
    <w:name w:val="Lined - Accent 5"/>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5B9BD5" w:themeFill="accent5"/>
      </w:tcPr>
    </w:tblStylePr>
    <w:tblStylePr w:type="lastRow">
      <w:rPr>
        <w:rFonts w:ascii="Arial" w:hAnsi="Arial" w:cs="Arial" w:hint="default"/>
        <w:color w:val="F2F2F2"/>
        <w:sz w:val="22"/>
        <w:szCs w:val="22"/>
      </w:rPr>
      <w:tblPr/>
      <w:tcPr>
        <w:shd w:val="clear" w:color="auto" w:fill="5B9BD5" w:themeFill="accent5"/>
      </w:tcPr>
    </w:tblStylePr>
    <w:tblStylePr w:type="firstCol">
      <w:rPr>
        <w:rFonts w:ascii="Arial" w:hAnsi="Arial" w:cs="Arial" w:hint="default"/>
        <w:color w:val="F2F2F2"/>
        <w:sz w:val="22"/>
        <w:szCs w:val="22"/>
      </w:rPr>
      <w:tblPr/>
      <w:tcPr>
        <w:shd w:val="clear" w:color="auto" w:fill="5B9BD5" w:themeFill="accent5"/>
      </w:tcPr>
    </w:tblStylePr>
    <w:tblStylePr w:type="lastCol">
      <w:rPr>
        <w:rFonts w:ascii="Arial" w:hAnsi="Arial" w:cs="Arial" w:hint="default"/>
        <w:color w:val="F2F2F2"/>
        <w:sz w:val="22"/>
        <w:szCs w:val="22"/>
      </w:rPr>
      <w:tblPr/>
      <w:tcPr>
        <w:shd w:val="clear" w:color="auto" w:fill="5B9BD5"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hemeFill="accent5" w:themeFillTint="34"/>
      </w:tcPr>
    </w:tblStylePr>
  </w:style>
  <w:style w:type="table" w:customStyle="1" w:styleId="Lined-Accent6">
    <w:name w:val="Lined - Accent 6"/>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CellMar>
        <w:left w:w="0" w:type="dxa"/>
        <w:right w:w="0" w:type="dxa"/>
      </w:tblCellMar>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Lined-Accent">
    <w:name w:val="Bordered &amp; Lined - Accent"/>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595959" w:themeColor="text1" w:themeTint="A6"/>
        <w:insideV w:val="single" w:sz="4" w:space="0" w:color="595959" w:themeColor="text1" w:themeTint="A6"/>
      </w:tblBorders>
      <w:tblCellMar>
        <w:left w:w="0" w:type="dxa"/>
        <w:right w:w="0" w:type="dxa"/>
      </w:tblCellMar>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BorderedLined-Accent1">
    <w:name w:val="Bordered &amp; Lined - Accent 1"/>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254175" w:themeColor="accent1" w:themeShade="95"/>
        <w:insideV w:val="single" w:sz="4" w:space="0" w:color="254175" w:themeColor="accent1" w:themeShade="95"/>
      </w:tblBorders>
      <w:tblCellMar>
        <w:left w:w="0" w:type="dxa"/>
        <w:right w:w="0" w:type="dxa"/>
      </w:tblCellMar>
    </w:tblPr>
    <w:tblStylePr w:type="firstRow">
      <w:rPr>
        <w:rFonts w:ascii="Arial" w:hAnsi="Arial" w:cs="Arial" w:hint="default"/>
        <w:color w:val="F2F2F2"/>
        <w:sz w:val="22"/>
        <w:szCs w:val="22"/>
      </w:rPr>
      <w:tblPr/>
      <w:tcPr>
        <w:shd w:val="clear" w:color="auto" w:fill="537DC8" w:themeFill="accent1" w:themeFillTint="EA"/>
      </w:tcPr>
    </w:tblStylePr>
    <w:tblStylePr w:type="lastRow">
      <w:rPr>
        <w:rFonts w:ascii="Arial" w:hAnsi="Arial" w:cs="Arial" w:hint="default"/>
        <w:color w:val="F2F2F2"/>
        <w:sz w:val="22"/>
        <w:szCs w:val="22"/>
      </w:rPr>
      <w:tblPr/>
      <w:tcPr>
        <w:shd w:val="clear" w:color="auto" w:fill="537DC8" w:themeFill="accent1" w:themeFillTint="EA"/>
      </w:tcPr>
    </w:tblStylePr>
    <w:tblStylePr w:type="firstCol">
      <w:rPr>
        <w:rFonts w:ascii="Arial" w:hAnsi="Arial" w:cs="Arial" w:hint="default"/>
        <w:color w:val="F2F2F2"/>
        <w:sz w:val="22"/>
        <w:szCs w:val="22"/>
      </w:rPr>
      <w:tblPr/>
      <w:tcPr>
        <w:shd w:val="clear" w:color="auto" w:fill="537DC8" w:themeFill="accent1" w:themeFillTint="EA"/>
      </w:tcPr>
    </w:tblStylePr>
    <w:tblStylePr w:type="lastCol">
      <w:rPr>
        <w:rFonts w:ascii="Arial" w:hAnsi="Arial" w:cs="Arial" w:hint="default"/>
        <w:color w:val="F2F2F2"/>
        <w:sz w:val="22"/>
        <w:szCs w:val="22"/>
      </w:rPr>
      <w:tblPr/>
      <w:tcPr>
        <w:shd w:val="clear" w:color="auto" w:fill="537DC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hemeFill="accent1" w:themeFillTint="50"/>
      </w:tcPr>
    </w:tblStylePr>
  </w:style>
  <w:style w:type="table" w:customStyle="1" w:styleId="BorderedLined-Accent2">
    <w:name w:val="Bordered &amp; Lined - Accent 2"/>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99460D" w:themeColor="accent2" w:themeShade="95"/>
        <w:insideV w:val="single" w:sz="4" w:space="0" w:color="99460D" w:themeColor="accent2" w:themeShade="95"/>
      </w:tblBorders>
      <w:tblCellMar>
        <w:left w:w="0" w:type="dxa"/>
        <w:right w:w="0" w:type="dxa"/>
      </w:tblCellMar>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BorderedLined-Accent3">
    <w:name w:val="Bordered &amp; Lined - Accent 3"/>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606060" w:themeColor="accent3" w:themeShade="95"/>
        <w:insideV w:val="single" w:sz="4" w:space="0" w:color="606060" w:themeColor="accent3" w:themeShade="95"/>
      </w:tblBorders>
      <w:tblCellMar>
        <w:left w:w="0" w:type="dxa"/>
        <w:right w:w="0" w:type="dxa"/>
      </w:tblCellMar>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BorderedLined-Accent4">
    <w:name w:val="Bordered &amp; Lined - Accent 4"/>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957000" w:themeColor="accent4" w:themeShade="95"/>
        <w:insideV w:val="single" w:sz="4" w:space="0" w:color="957000" w:themeColor="accent4" w:themeShade="95"/>
      </w:tblBorders>
      <w:tblCellMar>
        <w:left w:w="0" w:type="dxa"/>
        <w:right w:w="0" w:type="dxa"/>
      </w:tblCellMar>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BorderedLined-Accent5">
    <w:name w:val="Bordered &amp; Lined - Accent 5"/>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245A8D" w:themeColor="accent5" w:themeShade="95"/>
        <w:insideV w:val="single" w:sz="4" w:space="0" w:color="245A8D" w:themeColor="accent5" w:themeShade="95"/>
      </w:tblBorders>
      <w:tblCellMar>
        <w:left w:w="0" w:type="dxa"/>
        <w:right w:w="0" w:type="dxa"/>
      </w:tblCellMar>
    </w:tblPr>
    <w:tblStylePr w:type="firstRow">
      <w:rPr>
        <w:rFonts w:ascii="Arial" w:hAnsi="Arial" w:cs="Arial" w:hint="default"/>
        <w:color w:val="F2F2F2"/>
        <w:sz w:val="22"/>
        <w:szCs w:val="22"/>
      </w:rPr>
      <w:tblPr/>
      <w:tcPr>
        <w:shd w:val="clear" w:color="auto" w:fill="5B9BD5" w:themeFill="accent5"/>
      </w:tcPr>
    </w:tblStylePr>
    <w:tblStylePr w:type="lastRow">
      <w:rPr>
        <w:rFonts w:ascii="Arial" w:hAnsi="Arial" w:cs="Arial" w:hint="default"/>
        <w:color w:val="F2F2F2"/>
        <w:sz w:val="22"/>
        <w:szCs w:val="22"/>
      </w:rPr>
      <w:tblPr/>
      <w:tcPr>
        <w:shd w:val="clear" w:color="auto" w:fill="5B9BD5" w:themeFill="accent5"/>
      </w:tcPr>
    </w:tblStylePr>
    <w:tblStylePr w:type="firstCol">
      <w:rPr>
        <w:rFonts w:ascii="Arial" w:hAnsi="Arial" w:cs="Arial" w:hint="default"/>
        <w:color w:val="F2F2F2"/>
        <w:sz w:val="22"/>
        <w:szCs w:val="22"/>
      </w:rPr>
      <w:tblPr/>
      <w:tcPr>
        <w:shd w:val="clear" w:color="auto" w:fill="5B9BD5" w:themeFill="accent5"/>
      </w:tcPr>
    </w:tblStylePr>
    <w:tblStylePr w:type="lastCol">
      <w:rPr>
        <w:rFonts w:ascii="Arial" w:hAnsi="Arial" w:cs="Arial" w:hint="default"/>
        <w:color w:val="F2F2F2"/>
        <w:sz w:val="22"/>
        <w:szCs w:val="22"/>
      </w:rPr>
      <w:tblPr/>
      <w:tcPr>
        <w:shd w:val="clear" w:color="auto" w:fill="5B9BD5"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hemeFill="accent5" w:themeFillTint="34"/>
      </w:tcPr>
    </w:tblStylePr>
  </w:style>
  <w:style w:type="table" w:customStyle="1" w:styleId="BorderedLined-Accent6">
    <w:name w:val="Bordered &amp; Lined - Accent 6"/>
    <w:basedOn w:val="Standaardtabel"/>
    <w:uiPriority w:val="99"/>
    <w:rsid w:val="00D27DE8"/>
    <w:pPr>
      <w:spacing w:after="0" w:line="240" w:lineRule="auto"/>
    </w:pPr>
    <w:rPr>
      <w:rFonts w:ascii="Times New Roman" w:eastAsia="Times New Roman" w:hAnsi="Times New Roman" w:cs="Times New Roman"/>
      <w:color w:val="404040"/>
      <w:sz w:val="20"/>
      <w:szCs w:val="20"/>
      <w:lang w:val="nl-NL" w:eastAsia="fr-BE"/>
    </w:rPr>
    <w:tblPr>
      <w:tblStyleRowBandSize w:val="1"/>
      <w:tblStyleColBandSize w:val="1"/>
      <w:tblInd w:w="0" w:type="nil"/>
      <w:tblBorders>
        <w:insideH w:val="single" w:sz="4" w:space="0" w:color="416429" w:themeColor="accent6" w:themeShade="95"/>
        <w:insideV w:val="single" w:sz="4" w:space="0" w:color="416429" w:themeColor="accent6" w:themeShade="95"/>
      </w:tblBorders>
      <w:tblCellMar>
        <w:left w:w="0" w:type="dxa"/>
        <w:right w:w="0" w:type="dxa"/>
      </w:tblCellMar>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
    <w:name w:val="Bordered"/>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D9D9D9" w:themeColor="text1" w:themeTint="26"/>
        <w:insideV w:val="single" w:sz="4" w:space="0" w:color="D9D9D9" w:themeColor="text1" w:themeTint="26"/>
      </w:tblBorders>
      <w:tblCellMar>
        <w:left w:w="0" w:type="dxa"/>
        <w:right w:w="0" w:type="dxa"/>
      </w:tblCellMar>
    </w:tblPr>
    <w:tblStylePr w:type="firstRow">
      <w:rPr>
        <w:rFonts w:ascii="Arial" w:hAnsi="Arial" w:cs="Arial" w:hint="default"/>
        <w:color w:val="404040"/>
        <w:sz w:val="22"/>
        <w:szCs w:val="22"/>
      </w:rPr>
      <w:tblPr/>
      <w:tcPr>
        <w:tcBorders>
          <w:bottom w:val="single" w:sz="12" w:space="0" w:color="7F7F7F" w:themeColor="text1" w:themeTint="80"/>
        </w:tcBorders>
      </w:tcPr>
    </w:tblStylePr>
    <w:tblStylePr w:type="lastRow">
      <w:rPr>
        <w:rFonts w:ascii="Arial" w:hAnsi="Arial" w:cs="Arial" w:hint="default"/>
        <w:color w:val="404040"/>
        <w:sz w:val="22"/>
        <w:szCs w:val="22"/>
      </w:rPr>
      <w:tblPr/>
      <w:tcPr>
        <w:tcBorders>
          <w:top w:val="single" w:sz="12" w:space="0" w:color="7F7F7F" w:themeColor="text1" w:themeTint="8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hemeColor="text1" w:themeTint="80"/>
        </w:tcBorders>
      </w:tcPr>
    </w:tblStylePr>
    <w:tblStylePr w:type="band1Horz">
      <w:rPr>
        <w:rFonts w:ascii="Arial" w:hAnsi="Arial" w:cs="Arial" w:hint="default"/>
        <w:color w:val="404040"/>
        <w:sz w:val="22"/>
        <w:szCs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3C5E7" w:themeColor="accent1" w:themeTint="67"/>
        <w:insideV w:val="single" w:sz="4" w:space="0" w:color="B3C5E7" w:themeColor="accent1"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4472C4" w:themeColor="accent1"/>
        </w:tcBorders>
      </w:tcPr>
    </w:tblStylePr>
    <w:tblStylePr w:type="lastRow">
      <w:rPr>
        <w:rFonts w:ascii="Arial" w:hAnsi="Arial" w:cs="Arial" w:hint="default"/>
        <w:color w:val="404040"/>
        <w:sz w:val="22"/>
        <w:szCs w:val="22"/>
      </w:rPr>
      <w:tblPr/>
      <w:tcPr>
        <w:tcBorders>
          <w:top w:val="single" w:sz="12" w:space="0" w:color="4472C4" w:themeColor="accent1"/>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hemeColor="accent1"/>
        </w:tcBorders>
      </w:tcPr>
    </w:tblStylePr>
    <w:tblStylePr w:type="band1Horz">
      <w:rPr>
        <w:rFonts w:ascii="Arial" w:hAnsi="Arial" w:cs="Arial" w:hint="default"/>
        <w:color w:val="404040"/>
        <w:sz w:val="22"/>
        <w:szCs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7CAAB" w:themeColor="accent2" w:themeTint="67"/>
        <w:insideV w:val="single" w:sz="4" w:space="0" w:color="F7CAAB" w:themeColor="accent2"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F4B184" w:themeColor="accent2" w:themeTint="97"/>
        </w:tcBorders>
      </w:tcPr>
    </w:tblStylePr>
    <w:tblStylePr w:type="lastRow">
      <w:rPr>
        <w:rFonts w:ascii="Arial" w:hAnsi="Arial" w:cs="Arial" w:hint="default"/>
        <w:color w:val="404040"/>
        <w:sz w:val="22"/>
        <w:szCs w:val="22"/>
      </w:rPr>
      <w:tblPr/>
      <w:tcPr>
        <w:tcBorders>
          <w:top w:val="single" w:sz="12" w:space="0" w:color="F4B184" w:themeColor="accent2" w:themeTint="97"/>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hemeColor="accent2" w:themeTint="97"/>
        </w:tcBorders>
      </w:tc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DADADA" w:themeColor="accent3" w:themeTint="67"/>
        <w:insideV w:val="single" w:sz="4" w:space="0" w:color="DADADA" w:themeColor="accent3"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C9C9C9" w:themeColor="accent3" w:themeTint="98"/>
        </w:tcBorders>
      </w:tcPr>
    </w:tblStylePr>
    <w:tblStylePr w:type="lastRow">
      <w:rPr>
        <w:rFonts w:ascii="Arial" w:hAnsi="Arial" w:cs="Arial" w:hint="default"/>
        <w:color w:val="404040"/>
        <w:sz w:val="22"/>
        <w:szCs w:val="22"/>
      </w:rPr>
      <w:tblPr/>
      <w:tcPr>
        <w:tcBorders>
          <w:top w:val="single" w:sz="12" w:space="0" w:color="C9C9C9" w:themeColor="accent3"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hemeColor="accent3" w:themeTint="98"/>
        </w:tcBorders>
      </w:tc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FFE598" w:themeColor="accent4" w:themeTint="67"/>
        <w:insideV w:val="single" w:sz="4" w:space="0" w:color="FFE598" w:themeColor="accent4"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FFD865" w:themeColor="accent4" w:themeTint="9A"/>
        </w:tcBorders>
      </w:tcPr>
    </w:tblStylePr>
    <w:tblStylePr w:type="lastRow">
      <w:rPr>
        <w:rFonts w:ascii="Arial" w:hAnsi="Arial" w:cs="Arial" w:hint="default"/>
        <w:color w:val="404040"/>
        <w:sz w:val="22"/>
        <w:szCs w:val="22"/>
      </w:rPr>
      <w:tblPr/>
      <w:tcPr>
        <w:tcBorders>
          <w:top w:val="single" w:sz="12" w:space="0" w:color="FFD865" w:themeColor="accent4"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hemeColor="accent4" w:themeTint="9A"/>
        </w:tcBorders>
      </w:tc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BCD6EE" w:themeColor="accent5" w:themeTint="67"/>
        <w:insideV w:val="single" w:sz="4" w:space="0" w:color="BCD6EE" w:themeColor="accent5"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9BC2E5" w:themeColor="accent5" w:themeTint="9A"/>
        </w:tcBorders>
      </w:tcPr>
    </w:tblStylePr>
    <w:tblStylePr w:type="lastRow">
      <w:rPr>
        <w:rFonts w:ascii="Arial" w:hAnsi="Arial" w:cs="Arial" w:hint="default"/>
        <w:color w:val="404040"/>
        <w:sz w:val="22"/>
        <w:szCs w:val="22"/>
      </w:rPr>
      <w:tblPr/>
      <w:tcPr>
        <w:tcBorders>
          <w:top w:val="single" w:sz="12" w:space="0" w:color="9BC2E5" w:themeColor="accent5"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hemeColor="accent5" w:themeTint="9A"/>
        </w:tcBorders>
      </w:tcPr>
    </w:tblStylePr>
    <w:tblStylePr w:type="band1Horz">
      <w:rPr>
        <w:rFonts w:ascii="Arial" w:hAnsi="Arial" w:cs="Arial" w:hint="default"/>
        <w:color w:val="404040"/>
        <w:sz w:val="22"/>
        <w:szCs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Standaardtabel"/>
    <w:uiPriority w:val="99"/>
    <w:rsid w:val="00D27DE8"/>
    <w:pPr>
      <w:spacing w:after="0" w:line="240" w:lineRule="auto"/>
    </w:pPr>
    <w:rPr>
      <w:rFonts w:ascii="Times New Roman" w:eastAsia="Times New Roman" w:hAnsi="Times New Roman" w:cs="Times New Roman"/>
      <w:sz w:val="20"/>
      <w:lang w:val="nl-NL" w:eastAsia="fr-BE"/>
    </w:rPr>
    <w:tblPr>
      <w:tblStyleRowBandSize w:val="1"/>
      <w:tblStyleColBandSize w:val="1"/>
      <w:tblInd w:w="0" w:type="nil"/>
      <w:tblBorders>
        <w:insideH w:val="single" w:sz="4" w:space="0" w:color="C4DFB2" w:themeColor="accent6" w:themeTint="67"/>
        <w:insideV w:val="single" w:sz="4" w:space="0" w:color="C4DFB2" w:themeColor="accent6" w:themeTint="67"/>
      </w:tblBorders>
      <w:tblCellMar>
        <w:left w:w="0" w:type="dxa"/>
        <w:right w:w="0" w:type="dxa"/>
      </w:tblCellMar>
    </w:tblPr>
    <w:tblStylePr w:type="firstRow">
      <w:rPr>
        <w:rFonts w:ascii="Arial" w:hAnsi="Arial" w:cs="Arial" w:hint="default"/>
        <w:color w:val="404040"/>
        <w:sz w:val="22"/>
        <w:szCs w:val="22"/>
      </w:rPr>
      <w:tblPr/>
      <w:tcPr>
        <w:tcBorders>
          <w:bottom w:val="single" w:sz="12" w:space="0" w:color="A9D08E" w:themeColor="accent6" w:themeTint="98"/>
        </w:tcBorders>
      </w:tcPr>
    </w:tblStylePr>
    <w:tblStylePr w:type="lastRow">
      <w:rPr>
        <w:rFonts w:ascii="Arial" w:hAnsi="Arial" w:cs="Arial" w:hint="default"/>
        <w:color w:val="404040"/>
        <w:sz w:val="22"/>
        <w:szCs w:val="22"/>
      </w:rPr>
      <w:tblPr/>
      <w:tcPr>
        <w:tcBorders>
          <w:top w:val="single" w:sz="12" w:space="0" w:color="A9D08E" w:themeColor="accent6"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hemeColor="accent6" w:themeTint="98"/>
        </w:tcBorders>
      </w:tc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raster1">
    <w:name w:val="Tabelraster1"/>
    <w:basedOn w:val="Standaardtabel"/>
    <w:uiPriority w:val="59"/>
    <w:rsid w:val="00D27DE8"/>
    <w:pPr>
      <w:spacing w:after="0" w:line="240" w:lineRule="auto"/>
    </w:pPr>
    <w:rPr>
      <w:rFonts w:ascii="Calibri" w:eastAsia="Calibri" w:hAnsi="Calibri" w:cs="Calibri"/>
      <w:lang w:val="nl-NL" w:eastAsia="fr-BE"/>
    </w:rPr>
    <w:tblPr>
      <w:tblInd w:w="0" w:type="nil"/>
      <w:tblBorders>
        <w:insideH w:val="single" w:sz="4" w:space="0" w:color="000000"/>
        <w:insideV w:val="single" w:sz="4" w:space="0" w:color="000000"/>
      </w:tblBorders>
      <w:tblCellMar>
        <w:left w:w="0" w:type="dxa"/>
        <w:right w:w="0" w:type="dxa"/>
      </w:tblCellMar>
    </w:tblPr>
  </w:style>
  <w:style w:type="table" w:customStyle="1" w:styleId="Grilledutableau1">
    <w:name w:val="Grille du tableau1"/>
    <w:basedOn w:val="Standaardtabel"/>
    <w:uiPriority w:val="59"/>
    <w:rsid w:val="00D27DE8"/>
    <w:pPr>
      <w:spacing w:after="0" w:line="240" w:lineRule="auto"/>
    </w:pPr>
    <w:rPr>
      <w:rFonts w:eastAsiaTheme="minorEastAsia"/>
      <w:lang w:val="nl-NL"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Index"/>
    <w:autoRedefine/>
    <w:uiPriority w:val="39"/>
    <w:unhideWhenUsed/>
    <w:rsid w:val="00D27DE8"/>
    <w:pPr>
      <w:jc w:val="left"/>
    </w:pPr>
  </w:style>
  <w:style w:type="paragraph" w:styleId="Inhopg2">
    <w:name w:val="toc 2"/>
    <w:basedOn w:val="Index"/>
    <w:autoRedefine/>
    <w:uiPriority w:val="39"/>
    <w:unhideWhenUsed/>
    <w:rsid w:val="00D27DE8"/>
    <w:pPr>
      <w:tabs>
        <w:tab w:val="right" w:leader="dot" w:pos="9689"/>
      </w:tabs>
      <w:ind w:left="283"/>
    </w:pPr>
  </w:style>
  <w:style w:type="paragraph" w:styleId="Inhopg3">
    <w:name w:val="toc 3"/>
    <w:basedOn w:val="Index"/>
    <w:autoRedefine/>
    <w:semiHidden/>
    <w:unhideWhenUsed/>
    <w:rsid w:val="00D27DE8"/>
    <w:pPr>
      <w:tabs>
        <w:tab w:val="right" w:leader="dot" w:pos="9072"/>
      </w:tabs>
      <w:ind w:left="566"/>
    </w:pPr>
  </w:style>
  <w:style w:type="paragraph" w:styleId="Inhopg4">
    <w:name w:val="toc 4"/>
    <w:basedOn w:val="Index"/>
    <w:autoRedefine/>
    <w:semiHidden/>
    <w:unhideWhenUsed/>
    <w:rsid w:val="00D27DE8"/>
    <w:pPr>
      <w:tabs>
        <w:tab w:val="right" w:leader="dot" w:pos="8789"/>
      </w:tabs>
      <w:ind w:left="849"/>
    </w:pPr>
  </w:style>
  <w:style w:type="paragraph" w:styleId="Inhopg5">
    <w:name w:val="toc 5"/>
    <w:basedOn w:val="Index"/>
    <w:autoRedefine/>
    <w:semiHidden/>
    <w:unhideWhenUsed/>
    <w:rsid w:val="00D27DE8"/>
    <w:pPr>
      <w:tabs>
        <w:tab w:val="right" w:leader="dot" w:pos="8506"/>
      </w:tabs>
      <w:ind w:left="1132"/>
    </w:pPr>
  </w:style>
  <w:style w:type="paragraph" w:styleId="Inhopg6">
    <w:name w:val="toc 6"/>
    <w:basedOn w:val="Index"/>
    <w:autoRedefine/>
    <w:semiHidden/>
    <w:unhideWhenUsed/>
    <w:rsid w:val="00D27DE8"/>
    <w:pPr>
      <w:tabs>
        <w:tab w:val="right" w:leader="dot" w:pos="8223"/>
      </w:tabs>
      <w:ind w:left="1415"/>
    </w:pPr>
  </w:style>
  <w:style w:type="paragraph" w:styleId="Inhopg7">
    <w:name w:val="toc 7"/>
    <w:basedOn w:val="Index"/>
    <w:autoRedefine/>
    <w:semiHidden/>
    <w:unhideWhenUsed/>
    <w:rsid w:val="00D27DE8"/>
    <w:pPr>
      <w:tabs>
        <w:tab w:val="right" w:leader="dot" w:pos="7940"/>
      </w:tabs>
      <w:ind w:left="1698"/>
    </w:pPr>
  </w:style>
  <w:style w:type="paragraph" w:styleId="Inhopg8">
    <w:name w:val="toc 8"/>
    <w:basedOn w:val="Index"/>
    <w:autoRedefine/>
    <w:semiHidden/>
    <w:unhideWhenUsed/>
    <w:rsid w:val="00D27DE8"/>
    <w:pPr>
      <w:tabs>
        <w:tab w:val="right" w:leader="dot" w:pos="7657"/>
      </w:tabs>
      <w:ind w:left="1981"/>
    </w:pPr>
  </w:style>
  <w:style w:type="paragraph" w:styleId="Inhopg9">
    <w:name w:val="toc 9"/>
    <w:basedOn w:val="Index"/>
    <w:autoRedefine/>
    <w:semiHidden/>
    <w:unhideWhenUsed/>
    <w:rsid w:val="00D27DE8"/>
    <w:pPr>
      <w:tabs>
        <w:tab w:val="right" w:leader="dot" w:pos="7374"/>
      </w:tabs>
      <w:ind w:left="2264"/>
    </w:pPr>
  </w:style>
  <w:style w:type="paragraph" w:styleId="Kopbronvermelding">
    <w:name w:val="toa heading"/>
    <w:basedOn w:val="Titre1"/>
    <w:semiHidden/>
    <w:unhideWhenUsed/>
    <w:rsid w:val="00D27DE8"/>
    <w:pPr>
      <w:spacing w:before="0" w:after="0"/>
      <w:jc w:val="center"/>
    </w:pPr>
    <w:rPr>
      <w:b/>
      <w:bCs/>
      <w:sz w:val="32"/>
      <w:szCs w:val="32"/>
    </w:rPr>
  </w:style>
  <w:style w:type="character" w:styleId="Paginanummer">
    <w:name w:val="page number"/>
    <w:basedOn w:val="Policepardfaut1"/>
    <w:rsid w:val="00527F2D"/>
  </w:style>
  <w:style w:type="character" w:styleId="Onopgelostemelding">
    <w:name w:val="Unresolved Mention"/>
    <w:basedOn w:val="Standaardalinea-lettertype"/>
    <w:uiPriority w:val="99"/>
    <w:semiHidden/>
    <w:unhideWhenUsed/>
    <w:rsid w:val="00613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799723">
      <w:bodyDiv w:val="1"/>
      <w:marLeft w:val="0"/>
      <w:marRight w:val="0"/>
      <w:marTop w:val="0"/>
      <w:marBottom w:val="0"/>
      <w:divBdr>
        <w:top w:val="none" w:sz="0" w:space="0" w:color="auto"/>
        <w:left w:val="none" w:sz="0" w:space="0" w:color="auto"/>
        <w:bottom w:val="none" w:sz="0" w:space="0" w:color="auto"/>
        <w:right w:val="none" w:sz="0" w:space="0" w:color="auto"/>
      </w:divBdr>
    </w:div>
    <w:div w:id="981160599">
      <w:bodyDiv w:val="1"/>
      <w:marLeft w:val="0"/>
      <w:marRight w:val="0"/>
      <w:marTop w:val="0"/>
      <w:marBottom w:val="0"/>
      <w:divBdr>
        <w:top w:val="none" w:sz="0" w:space="0" w:color="auto"/>
        <w:left w:val="none" w:sz="0" w:space="0" w:color="auto"/>
        <w:bottom w:val="none" w:sz="0" w:space="0" w:color="auto"/>
        <w:right w:val="none" w:sz="0" w:space="0" w:color="auto"/>
      </w:divBdr>
    </w:div>
    <w:div w:id="1049650895">
      <w:bodyDiv w:val="1"/>
      <w:marLeft w:val="0"/>
      <w:marRight w:val="0"/>
      <w:marTop w:val="0"/>
      <w:marBottom w:val="0"/>
      <w:divBdr>
        <w:top w:val="none" w:sz="0" w:space="0" w:color="auto"/>
        <w:left w:val="none" w:sz="0" w:space="0" w:color="auto"/>
        <w:bottom w:val="none" w:sz="0" w:space="0" w:color="auto"/>
        <w:right w:val="none" w:sz="0" w:space="0" w:color="auto"/>
      </w:divBdr>
    </w:div>
    <w:div w:id="131899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innoviris.brussels" TargetMode="External"/><Relationship Id="rId13" Type="http://schemas.microsoft.com/office/2016/09/relationships/commentsIds" Target="commentsIds.xml"/><Relationship Id="rId18" Type="http://schemas.openxmlformats.org/officeDocument/2006/relationships/hyperlink" Target="http://test.equal.brussel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innoviris.brussels/nl/documents/algemene-boekhoudkundige-richtlijnen-2021"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c.europa.eu/DocsRoom/documents/15582/attachments/1/translations/nl/renditions/native" TargetMode="External"/><Relationship Id="rId14" Type="http://schemas.microsoft.com/office/2018/08/relationships/commentsExtensible" Target="commentsExtensible.xml"/><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shiftingeconomy.brussels/nl/" TargetMode="External"/><Relationship Id="rId2" Type="http://schemas.openxmlformats.org/officeDocument/2006/relationships/hyperlink" Target="https://innoviris.brussels/nl/gewestelijk-innovatieplan" TargetMode="External"/><Relationship Id="rId1" Type="http://schemas.openxmlformats.org/officeDocument/2006/relationships/hyperlink" Target="https://ec.europa.eu/research/participants/data/ref/h2020/grants_manual/hi/ethics/h2020_hi_ethics-self-assess_e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BD8CF-0949-4023-8E36-7B620027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6272</Words>
  <Characters>34501</Characters>
  <Application>Microsoft Office Word</Application>
  <DocSecurity>0</DocSecurity>
  <Lines>287</Lines>
  <Paragraphs>81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Possoz</dc:creator>
  <cp:keywords/>
  <dc:description/>
  <cp:lastModifiedBy>Carmen De Coster</cp:lastModifiedBy>
  <cp:revision>4</cp:revision>
  <cp:lastPrinted>2022-09-21T13:47:00Z</cp:lastPrinted>
  <dcterms:created xsi:type="dcterms:W3CDTF">2023-02-17T08:49:00Z</dcterms:created>
  <dcterms:modified xsi:type="dcterms:W3CDTF">2023-02-17T10:46:00Z</dcterms:modified>
</cp:coreProperties>
</file>